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4760A" w14:textId="36262735" w:rsidR="00BE5553" w:rsidRPr="009344DF" w:rsidRDefault="00BE5553" w:rsidP="00011FCC">
      <w:pPr>
        <w:pStyle w:val="Title"/>
        <w:spacing w:before="240"/>
        <w:rPr>
          <w:rFonts w:cstheme="minorHAnsi"/>
          <w:color w:val="1F497D" w:themeColor="text2"/>
          <w:sz w:val="44"/>
          <w:szCs w:val="44"/>
        </w:rPr>
      </w:pPr>
      <w:r w:rsidRPr="009344DF">
        <w:rPr>
          <w:rFonts w:cstheme="minorHAnsi"/>
          <w:color w:val="1F497D" w:themeColor="text2"/>
          <w:sz w:val="44"/>
          <w:szCs w:val="44"/>
        </w:rPr>
        <w:t>Upper Tier Major Hazard Facilities: Safety Case</w:t>
      </w:r>
      <w:r w:rsidR="00C279BB" w:rsidRPr="009344DF">
        <w:rPr>
          <w:rFonts w:cstheme="minorHAnsi"/>
          <w:color w:val="1F497D" w:themeColor="text2"/>
          <w:sz w:val="44"/>
          <w:szCs w:val="44"/>
        </w:rPr>
        <w:t xml:space="preserve"> Summary</w:t>
      </w:r>
      <w:r w:rsidR="004D68E5" w:rsidRPr="009344DF">
        <w:rPr>
          <w:rFonts w:cstheme="minorHAnsi"/>
          <w:color w:val="1F497D" w:themeColor="text2"/>
          <w:sz w:val="44"/>
          <w:szCs w:val="44"/>
        </w:rPr>
        <w:t xml:space="preserve"> for Liquigas Ltd www.liquigas.co.nz</w:t>
      </w:r>
    </w:p>
    <w:p w14:paraId="30B34BBA" w14:textId="02201710" w:rsidR="001F0DB7" w:rsidRDefault="001F0DB7" w:rsidP="001F0DB7">
      <w:pPr>
        <w:rPr>
          <w:rFonts w:cstheme="minorHAnsi"/>
        </w:rPr>
      </w:pPr>
    </w:p>
    <w:p w14:paraId="22FCF4E4" w14:textId="0A769433" w:rsidR="001F0DB7" w:rsidRDefault="001F0DB7" w:rsidP="001F0DB7">
      <w:pPr>
        <w:rPr>
          <w:rFonts w:cstheme="minorHAnsi"/>
        </w:rPr>
      </w:pPr>
    </w:p>
    <w:p w14:paraId="7F34760E" w14:textId="552612FD" w:rsidR="001F0DB7" w:rsidRPr="001F0DB7" w:rsidRDefault="001F0DB7" w:rsidP="001F0DB7">
      <w:pPr>
        <w:rPr>
          <w:rFonts w:cstheme="minorHAnsi"/>
        </w:rPr>
        <w:sectPr w:rsidR="001F0DB7" w:rsidRPr="001F0DB7" w:rsidSect="00614C47">
          <w:headerReference w:type="even" r:id="rId11"/>
          <w:headerReference w:type="default" r:id="rId12"/>
          <w:footerReference w:type="even" r:id="rId13"/>
          <w:footerReference w:type="default" r:id="rId14"/>
          <w:headerReference w:type="first" r:id="rId15"/>
          <w:footerReference w:type="first" r:id="rId16"/>
          <w:pgSz w:w="16838" w:h="11906" w:orient="landscape"/>
          <w:pgMar w:top="851" w:right="567" w:bottom="1134" w:left="2268" w:header="709" w:footer="709" w:gutter="0"/>
          <w:cols w:space="708"/>
          <w:docGrid w:linePitch="360"/>
        </w:sectPr>
      </w:pPr>
    </w:p>
    <w:p w14:paraId="7F34760F" w14:textId="1930AC0D" w:rsidR="00B67860" w:rsidRPr="009344DF" w:rsidRDefault="00B67860" w:rsidP="00B67860">
      <w:pPr>
        <w:rPr>
          <w:rFonts w:cstheme="minorHAnsi"/>
        </w:rPr>
      </w:pPr>
      <w:r w:rsidRPr="009344DF">
        <w:rPr>
          <w:rFonts w:cstheme="minorHAnsi"/>
          <w:noProof/>
          <w:color w:val="0000FF"/>
          <w:sz w:val="20"/>
          <w:szCs w:val="20"/>
          <w:lang w:eastAsia="en-NZ"/>
        </w:rPr>
        <w:drawing>
          <wp:inline distT="0" distB="0" distL="0" distR="0" wp14:anchorId="7F347687" wp14:editId="70B7A899">
            <wp:extent cx="5859780" cy="4416919"/>
            <wp:effectExtent l="0" t="0" r="9525" b="3175"/>
            <wp:docPr id="11" name="webImgShrinked" descr="Pictur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Pictur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9780" cy="4416919"/>
                    </a:xfrm>
                    <a:prstGeom prst="rect">
                      <a:avLst/>
                    </a:prstGeom>
                    <a:noFill/>
                    <a:ln>
                      <a:noFill/>
                    </a:ln>
                  </pic:spPr>
                </pic:pic>
              </a:graphicData>
            </a:graphic>
          </wp:inline>
        </w:drawing>
      </w:r>
      <w:r w:rsidRPr="009344DF">
        <w:rPr>
          <w:rFonts w:cstheme="minorHAnsi"/>
        </w:rPr>
        <w:t xml:space="preserve"> </w:t>
      </w:r>
    </w:p>
    <w:p w14:paraId="7F347610" w14:textId="77777777" w:rsidR="00B67860" w:rsidRPr="009344DF" w:rsidRDefault="00B67860" w:rsidP="00B67860">
      <w:pPr>
        <w:rPr>
          <w:rFonts w:cstheme="minorHAnsi"/>
        </w:rPr>
      </w:pPr>
    </w:p>
    <w:p w14:paraId="7F347611" w14:textId="77777777" w:rsidR="00B67860" w:rsidRPr="009344DF" w:rsidRDefault="00B67860" w:rsidP="00B67860">
      <w:pPr>
        <w:rPr>
          <w:rFonts w:cstheme="minorHAnsi"/>
        </w:rPr>
      </w:pPr>
    </w:p>
    <w:p w14:paraId="7F347612" w14:textId="77777777" w:rsidR="00B67860" w:rsidRPr="009344DF" w:rsidRDefault="00B67860" w:rsidP="00B67860">
      <w:pPr>
        <w:rPr>
          <w:rFonts w:cstheme="minorHAnsi"/>
        </w:rPr>
      </w:pPr>
    </w:p>
    <w:p w14:paraId="7F347613" w14:textId="1E9EC005" w:rsidR="00B67860" w:rsidRPr="009344DF" w:rsidRDefault="00B67860" w:rsidP="00B11583">
      <w:pPr>
        <w:pStyle w:val="Heading2"/>
        <w:rPr>
          <w:rFonts w:asciiTheme="minorHAnsi" w:hAnsiTheme="minorHAnsi" w:cstheme="minorHAnsi"/>
          <w:b/>
        </w:rPr>
      </w:pPr>
      <w:r w:rsidRPr="009344DF">
        <w:rPr>
          <w:rFonts w:asciiTheme="minorHAnsi" w:hAnsiTheme="minorHAnsi" w:cstheme="minorHAnsi"/>
          <w:b/>
        </w:rPr>
        <w:t xml:space="preserve">Liquigas </w:t>
      </w:r>
      <w:r w:rsidR="00D32172">
        <w:rPr>
          <w:rFonts w:asciiTheme="minorHAnsi" w:hAnsiTheme="minorHAnsi" w:cstheme="minorHAnsi"/>
          <w:b/>
        </w:rPr>
        <w:t>Safety Cases</w:t>
      </w:r>
      <w:r w:rsidRPr="009344DF">
        <w:rPr>
          <w:rFonts w:asciiTheme="minorHAnsi" w:hAnsiTheme="minorHAnsi" w:cstheme="minorHAnsi"/>
          <w:b/>
        </w:rPr>
        <w:t>:</w:t>
      </w:r>
    </w:p>
    <w:p w14:paraId="7F347614" w14:textId="6B1C25D7"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Auckland</w:t>
      </w:r>
    </w:p>
    <w:p w14:paraId="7F347615" w14:textId="115E9AD5"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New Plymouth</w:t>
      </w:r>
    </w:p>
    <w:p w14:paraId="7F347616" w14:textId="6AC89585"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Christchurch</w:t>
      </w:r>
    </w:p>
    <w:p w14:paraId="7F347617" w14:textId="3F74BBF8" w:rsidR="00B67860" w:rsidRPr="009344DF" w:rsidRDefault="003E6BC8"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Dunedin</w:t>
      </w:r>
    </w:p>
    <w:p w14:paraId="7F347618" w14:textId="24216C93" w:rsidR="00602AEB" w:rsidRPr="009344DF" w:rsidRDefault="00602AEB" w:rsidP="00B67860">
      <w:pPr>
        <w:pStyle w:val="Bodytextemphasis"/>
        <w:rPr>
          <w:rFonts w:asciiTheme="minorHAnsi" w:hAnsiTheme="minorHAnsi" w:cstheme="minorHAnsi"/>
        </w:rPr>
      </w:pPr>
    </w:p>
    <w:p w14:paraId="7F347619" w14:textId="77777777" w:rsidR="00602AEB" w:rsidRPr="009344DF" w:rsidRDefault="00602AEB" w:rsidP="00B67860">
      <w:pPr>
        <w:pStyle w:val="Bodytextemphasis"/>
        <w:rPr>
          <w:rFonts w:asciiTheme="minorHAnsi" w:hAnsiTheme="minorHAnsi" w:cstheme="minorHAnsi"/>
        </w:rPr>
        <w:sectPr w:rsidR="00602AEB" w:rsidRPr="009344DF" w:rsidSect="00614C47">
          <w:type w:val="continuous"/>
          <w:pgSz w:w="16838" w:h="11906" w:orient="landscape"/>
          <w:pgMar w:top="851" w:right="567" w:bottom="1134" w:left="2268" w:header="709" w:footer="0" w:gutter="0"/>
          <w:cols w:num="2" w:space="567" w:equalWidth="0">
            <w:col w:w="9072" w:space="567"/>
            <w:col w:w="4364"/>
          </w:cols>
          <w:docGrid w:linePitch="360"/>
        </w:sectPr>
      </w:pPr>
    </w:p>
    <w:p w14:paraId="756EAFDF" w14:textId="77777777" w:rsidR="005B6C7D" w:rsidRPr="005B6C7D" w:rsidRDefault="005B6C7D" w:rsidP="005B6C7D">
      <w:pPr>
        <w:rPr>
          <w:rFonts w:cstheme="minorHAnsi"/>
          <w:b/>
          <w:bCs/>
          <w:color w:val="1F497D" w:themeColor="text2"/>
          <w:sz w:val="36"/>
          <w:szCs w:val="36"/>
        </w:rPr>
      </w:pPr>
      <w:r w:rsidRPr="005B6C7D">
        <w:rPr>
          <w:rFonts w:cstheme="minorHAnsi"/>
          <w:b/>
          <w:bCs/>
          <w:color w:val="1F497D" w:themeColor="text2"/>
          <w:sz w:val="36"/>
          <w:szCs w:val="36"/>
        </w:rPr>
        <w:lastRenderedPageBreak/>
        <w:t>Storing LPG Safely</w:t>
      </w:r>
    </w:p>
    <w:p w14:paraId="4A13D176" w14:textId="77777777" w:rsidR="00C247A6" w:rsidRPr="009344DF" w:rsidRDefault="00C247A6" w:rsidP="005B6C7D">
      <w:pPr>
        <w:rPr>
          <w:rFonts w:cstheme="minorHAnsi"/>
        </w:rPr>
      </w:pPr>
      <w:r w:rsidRPr="009344DF">
        <w:rPr>
          <w:rFonts w:cstheme="minorHAnsi"/>
        </w:rPr>
        <w:t xml:space="preserve">LPG (Liquefied Petroleum Gas) is the generic name for mixtures of propane and butane, usually around 60% propane and 40% butane. When lightly compressed the gases change to a liquid. LPG is heavier than air, colourless and odourless – although a chemical is added to give it an unpleasant smell to ensure that even a small leak can be detected. </w:t>
      </w:r>
    </w:p>
    <w:p w14:paraId="325DEC15" w14:textId="278A2973" w:rsidR="005B6C7D" w:rsidRPr="005B6C7D" w:rsidRDefault="00C247A6" w:rsidP="005B6C7D">
      <w:pPr>
        <w:rPr>
          <w:rFonts w:cstheme="minorHAnsi"/>
        </w:rPr>
      </w:pPr>
      <w:r w:rsidRPr="009344DF">
        <w:rPr>
          <w:rFonts w:cstheme="minorHAnsi"/>
        </w:rPr>
        <w:t xml:space="preserve">To </w:t>
      </w:r>
      <w:r w:rsidR="005B6C7D" w:rsidRPr="005B6C7D">
        <w:rPr>
          <w:rFonts w:cstheme="minorHAnsi"/>
        </w:rPr>
        <w:t>safely manage the bulk storage and distribution of LPG, our people are highly trained and work in an environment that puts safety first.</w:t>
      </w:r>
    </w:p>
    <w:p w14:paraId="5836B506" w14:textId="7B7BA9A6" w:rsidR="005B6C7D" w:rsidRPr="005B6C7D" w:rsidRDefault="005B6C7D" w:rsidP="005B6C7D">
      <w:pPr>
        <w:rPr>
          <w:rFonts w:cstheme="minorHAnsi"/>
        </w:rPr>
      </w:pPr>
      <w:r w:rsidRPr="005B6C7D">
        <w:rPr>
          <w:rFonts w:cstheme="minorHAnsi"/>
        </w:rPr>
        <w:t xml:space="preserve">Our sites have been designed and constructed to the highest standards of safety, and we were the first company in the world to fully mound our steel storage tanks by encasing them in sand. Mounding our storage tanks provides a significant barrier against fire and external </w:t>
      </w:r>
      <w:r w:rsidR="00254D80" w:rsidRPr="009344DF">
        <w:rPr>
          <w:rFonts w:cstheme="minorHAnsi"/>
        </w:rPr>
        <w:t>impacts and</w:t>
      </w:r>
      <w:r w:rsidRPr="005B6C7D">
        <w:rPr>
          <w:rFonts w:cstheme="minorHAnsi"/>
        </w:rPr>
        <w:t xml:space="preserve"> allows the tanks sufficient movement in the event of an earthquake.</w:t>
      </w:r>
    </w:p>
    <w:p w14:paraId="2C15C37F" w14:textId="3EBEDDFF" w:rsidR="005B6C7D" w:rsidRDefault="005B6C7D" w:rsidP="005B6C7D">
      <w:pPr>
        <w:rPr>
          <w:rFonts w:cstheme="minorHAnsi"/>
        </w:rPr>
      </w:pPr>
      <w:r w:rsidRPr="005B6C7D">
        <w:rPr>
          <w:rFonts w:cstheme="minorHAnsi"/>
        </w:rPr>
        <w:t xml:space="preserve">We have </w:t>
      </w:r>
      <w:r w:rsidR="00E449AC" w:rsidRPr="009344DF">
        <w:rPr>
          <w:rFonts w:cstheme="minorHAnsi"/>
        </w:rPr>
        <w:t>many controls in place</w:t>
      </w:r>
      <w:r w:rsidRPr="005B6C7D">
        <w:rPr>
          <w:rFonts w:cstheme="minorHAnsi"/>
        </w:rPr>
        <w:t xml:space="preserve"> </w:t>
      </w:r>
      <w:r w:rsidR="00E449AC" w:rsidRPr="009344DF">
        <w:rPr>
          <w:rFonts w:cstheme="minorHAnsi"/>
        </w:rPr>
        <w:t>to ensure</w:t>
      </w:r>
      <w:r w:rsidRPr="005B6C7D">
        <w:rPr>
          <w:rFonts w:cstheme="minorHAnsi"/>
        </w:rPr>
        <w:t xml:space="preserve"> that our people and the communities we operate in </w:t>
      </w:r>
      <w:r w:rsidR="00254D80" w:rsidRPr="009344DF">
        <w:rPr>
          <w:rFonts w:cstheme="minorHAnsi"/>
        </w:rPr>
        <w:t>are always safe</w:t>
      </w:r>
      <w:r w:rsidRPr="005B6C7D">
        <w:rPr>
          <w:rFonts w:cstheme="minorHAnsi"/>
        </w:rPr>
        <w:t xml:space="preserve">. These </w:t>
      </w:r>
      <w:r w:rsidR="00231D8F" w:rsidRPr="009344DF">
        <w:rPr>
          <w:rFonts w:cstheme="minorHAnsi"/>
        </w:rPr>
        <w:t>controls</w:t>
      </w:r>
      <w:r w:rsidRPr="005B6C7D">
        <w:rPr>
          <w:rFonts w:cstheme="minorHAnsi"/>
        </w:rPr>
        <w:t xml:space="preserve"> are reviewed regularly to ensure we retain the highest levels of safety technology.</w:t>
      </w:r>
    </w:p>
    <w:p w14:paraId="1F1F255E" w14:textId="59264D79" w:rsidR="00231D8F" w:rsidRPr="005B6C7D" w:rsidRDefault="00777847" w:rsidP="005B6C7D">
      <w:pPr>
        <w:rPr>
          <w:rFonts w:cstheme="minorHAnsi"/>
          <w:b/>
          <w:bCs/>
          <w:color w:val="1F497D" w:themeColor="text2"/>
          <w:sz w:val="36"/>
          <w:szCs w:val="36"/>
        </w:rPr>
      </w:pPr>
      <w:r w:rsidRPr="00E93B6F">
        <w:rPr>
          <w:rFonts w:cstheme="minorHAnsi"/>
          <w:b/>
          <w:bCs/>
          <w:color w:val="1F497D" w:themeColor="text2"/>
          <w:sz w:val="36"/>
          <w:szCs w:val="36"/>
        </w:rPr>
        <w:t>Health and Safety at Work (Major Hazard Facilities</w:t>
      </w:r>
      <w:r w:rsidR="00713950" w:rsidRPr="00E93B6F">
        <w:rPr>
          <w:rFonts w:cstheme="minorHAnsi"/>
          <w:b/>
          <w:bCs/>
          <w:color w:val="1F497D" w:themeColor="text2"/>
          <w:sz w:val="36"/>
          <w:szCs w:val="36"/>
        </w:rPr>
        <w:t>) Regulations 2016</w:t>
      </w:r>
    </w:p>
    <w:p w14:paraId="02C7E798" w14:textId="683501CD" w:rsidR="002A10FA" w:rsidRPr="002A10FA" w:rsidRDefault="002A10FA" w:rsidP="002A10FA">
      <w:pPr>
        <w:rPr>
          <w:rFonts w:cstheme="minorHAnsi"/>
        </w:rPr>
      </w:pPr>
      <w:r w:rsidRPr="002A10FA">
        <w:rPr>
          <w:rFonts w:cstheme="minorHAnsi"/>
        </w:rPr>
        <w:t>Due to the quantities of LPG that we store at our sites, Liquigas is known as an upper tier Major Hazard Facility under the Health and Safety at Work Act</w:t>
      </w:r>
      <w:r w:rsidR="000318F2">
        <w:rPr>
          <w:rFonts w:cstheme="minorHAnsi"/>
        </w:rPr>
        <w:t xml:space="preserve"> 2015</w:t>
      </w:r>
      <w:r w:rsidRPr="002A10FA">
        <w:rPr>
          <w:rFonts w:cstheme="minorHAnsi"/>
        </w:rPr>
        <w:t xml:space="preserve">. We have a responsibility </w:t>
      </w:r>
      <w:r w:rsidR="004B22A5">
        <w:rPr>
          <w:rFonts w:cstheme="minorHAnsi"/>
        </w:rPr>
        <w:t xml:space="preserve">under the MHF Regulations of the Act </w:t>
      </w:r>
      <w:r w:rsidRPr="002A10FA">
        <w:rPr>
          <w:rFonts w:cstheme="minorHAnsi"/>
        </w:rPr>
        <w:t xml:space="preserve">to prove to WorkSafe New Zealand that our safety, </w:t>
      </w:r>
      <w:r w:rsidRPr="009344DF">
        <w:rPr>
          <w:rFonts w:cstheme="minorHAnsi"/>
        </w:rPr>
        <w:t>operating,</w:t>
      </w:r>
      <w:r w:rsidRPr="002A10FA">
        <w:rPr>
          <w:rFonts w:cstheme="minorHAnsi"/>
        </w:rPr>
        <w:t xml:space="preserve"> and maintenance systems keep our risks as low as possible, and our people and communities safe.</w:t>
      </w:r>
    </w:p>
    <w:p w14:paraId="4A0C6EB0" w14:textId="00AB3EB0" w:rsidR="002A10FA" w:rsidRDefault="002A10FA" w:rsidP="002A10FA">
      <w:pPr>
        <w:rPr>
          <w:rFonts w:cstheme="minorHAnsi"/>
        </w:rPr>
      </w:pPr>
      <w:r w:rsidRPr="002A10FA">
        <w:rPr>
          <w:rFonts w:cstheme="minorHAnsi"/>
        </w:rPr>
        <w:t xml:space="preserve">We meet this responsibility by developing </w:t>
      </w:r>
      <w:r w:rsidR="00E83A98">
        <w:rPr>
          <w:rFonts w:cstheme="minorHAnsi"/>
        </w:rPr>
        <w:t>S</w:t>
      </w:r>
      <w:r w:rsidRPr="002A10FA">
        <w:rPr>
          <w:rFonts w:cstheme="minorHAnsi"/>
        </w:rPr>
        <w:t xml:space="preserve">afety </w:t>
      </w:r>
      <w:r w:rsidR="00E83A98">
        <w:rPr>
          <w:rFonts w:cstheme="minorHAnsi"/>
        </w:rPr>
        <w:t>C</w:t>
      </w:r>
      <w:r w:rsidRPr="002A10FA">
        <w:rPr>
          <w:rFonts w:cstheme="minorHAnsi"/>
        </w:rPr>
        <w:t>ases that are a comprehensive investigation and analysis of all aspects of risks to health and safety associated with major incidents on our sites. Our major risk is from an uncontrolled release of LPG because it could catch fire if it w</w:t>
      </w:r>
      <w:r w:rsidR="003E553F">
        <w:rPr>
          <w:rFonts w:cstheme="minorHAnsi"/>
        </w:rPr>
        <w:t>as</w:t>
      </w:r>
      <w:r w:rsidRPr="002A10FA">
        <w:rPr>
          <w:rFonts w:cstheme="minorHAnsi"/>
        </w:rPr>
        <w:t xml:space="preserve"> to reach an ignition source. Potential uncontrolled releases may come from piping, during shipping operations or during road tanker operations. These systems contain significantly less LPG than our storage tanks. </w:t>
      </w:r>
    </w:p>
    <w:p w14:paraId="376D7058" w14:textId="54437A0F" w:rsidR="00D263A5" w:rsidRDefault="00D263A5" w:rsidP="002A10FA">
      <w:pPr>
        <w:rPr>
          <w:rFonts w:cstheme="minorHAnsi"/>
        </w:rPr>
      </w:pPr>
      <w:r>
        <w:rPr>
          <w:rFonts w:cstheme="minorHAnsi"/>
        </w:rPr>
        <w:t xml:space="preserve">Safety Cases include </w:t>
      </w:r>
      <w:r w:rsidR="00BF43DF">
        <w:rPr>
          <w:rFonts w:cstheme="minorHAnsi"/>
        </w:rPr>
        <w:t>three main sections:</w:t>
      </w:r>
    </w:p>
    <w:p w14:paraId="2DBB6308" w14:textId="5690045C" w:rsidR="00BF43DF" w:rsidRDefault="00C67FBC" w:rsidP="00BF43DF">
      <w:pPr>
        <w:pStyle w:val="ListParagraph"/>
        <w:numPr>
          <w:ilvl w:val="0"/>
          <w:numId w:val="19"/>
        </w:numPr>
        <w:rPr>
          <w:rFonts w:cstheme="minorHAnsi"/>
        </w:rPr>
      </w:pPr>
      <w:r w:rsidRPr="00444D6A">
        <w:rPr>
          <w:rFonts w:cstheme="minorHAnsi"/>
          <w:b/>
          <w:bCs/>
          <w:color w:val="1F497D" w:themeColor="text2"/>
        </w:rPr>
        <w:t>Safety Management System (SMS)</w:t>
      </w:r>
      <w:r w:rsidRPr="00444D6A">
        <w:rPr>
          <w:rFonts w:cstheme="minorHAnsi"/>
          <w:color w:val="1F497D" w:themeColor="text2"/>
        </w:rPr>
        <w:t xml:space="preserve"> </w:t>
      </w:r>
      <w:r>
        <w:rPr>
          <w:rFonts w:cstheme="minorHAnsi"/>
        </w:rPr>
        <w:t xml:space="preserve">that documents </w:t>
      </w:r>
      <w:r w:rsidR="00444D6A">
        <w:rPr>
          <w:rFonts w:cstheme="minorHAnsi"/>
        </w:rPr>
        <w:t>all</w:t>
      </w:r>
      <w:r w:rsidR="00C07844">
        <w:rPr>
          <w:rFonts w:cstheme="minorHAnsi"/>
        </w:rPr>
        <w:t xml:space="preserve"> the policies and procedures that we use to safely operate our depots.</w:t>
      </w:r>
    </w:p>
    <w:p w14:paraId="1B9CF114" w14:textId="228EAD03" w:rsidR="00C07844" w:rsidRDefault="00444D6A" w:rsidP="00BF43DF">
      <w:pPr>
        <w:pStyle w:val="ListParagraph"/>
        <w:numPr>
          <w:ilvl w:val="0"/>
          <w:numId w:val="19"/>
        </w:numPr>
        <w:rPr>
          <w:rFonts w:cstheme="minorHAnsi"/>
        </w:rPr>
      </w:pPr>
      <w:r w:rsidRPr="00875839">
        <w:rPr>
          <w:rFonts w:cstheme="minorHAnsi"/>
          <w:b/>
          <w:bCs/>
          <w:color w:val="1F497D" w:themeColor="text2"/>
        </w:rPr>
        <w:t>Safety Assessments</w:t>
      </w:r>
      <w:r w:rsidRPr="00875839">
        <w:rPr>
          <w:rFonts w:cstheme="minorHAnsi"/>
          <w:color w:val="1F497D" w:themeColor="text2"/>
        </w:rPr>
        <w:t xml:space="preserve"> </w:t>
      </w:r>
      <w:r>
        <w:rPr>
          <w:rFonts w:cstheme="minorHAnsi"/>
        </w:rPr>
        <w:t xml:space="preserve">that </w:t>
      </w:r>
      <w:r w:rsidR="00F30214">
        <w:rPr>
          <w:rFonts w:cstheme="minorHAnsi"/>
        </w:rPr>
        <w:t>are used to identify and control the risk</w:t>
      </w:r>
      <w:r w:rsidR="00875839">
        <w:rPr>
          <w:rFonts w:cstheme="minorHAnsi"/>
        </w:rPr>
        <w:t xml:space="preserve"> of a major incident.</w:t>
      </w:r>
    </w:p>
    <w:p w14:paraId="58E684E1" w14:textId="3DA276F8" w:rsidR="00875839" w:rsidRPr="00AB6835" w:rsidRDefault="00AB6835" w:rsidP="00BF43DF">
      <w:pPr>
        <w:pStyle w:val="ListParagraph"/>
        <w:numPr>
          <w:ilvl w:val="0"/>
          <w:numId w:val="19"/>
        </w:numPr>
        <w:rPr>
          <w:rFonts w:cstheme="minorHAnsi"/>
          <w:b/>
          <w:bCs/>
          <w:color w:val="1F497D" w:themeColor="text2"/>
        </w:rPr>
      </w:pPr>
      <w:r w:rsidRPr="00AB6835">
        <w:rPr>
          <w:rFonts w:cstheme="minorHAnsi"/>
          <w:b/>
          <w:bCs/>
          <w:color w:val="1F497D" w:themeColor="text2"/>
        </w:rPr>
        <w:t>Emergency Response</w:t>
      </w:r>
      <w:r>
        <w:rPr>
          <w:rFonts w:cstheme="minorHAnsi"/>
          <w:b/>
          <w:bCs/>
          <w:color w:val="1F497D" w:themeColor="text2"/>
        </w:rPr>
        <w:t xml:space="preserve"> Planning </w:t>
      </w:r>
      <w:r w:rsidR="005F63F6">
        <w:rPr>
          <w:rFonts w:cstheme="minorHAnsi"/>
        </w:rPr>
        <w:t xml:space="preserve">that ensures we are trained to react quickly and safely to an </w:t>
      </w:r>
      <w:r w:rsidR="00C838CD">
        <w:rPr>
          <w:rFonts w:cstheme="minorHAnsi"/>
        </w:rPr>
        <w:t>emergency if one was to ever happen.</w:t>
      </w:r>
    </w:p>
    <w:p w14:paraId="3C0D5D6A" w14:textId="77777777" w:rsidR="001F0DB7" w:rsidRDefault="001F0DB7" w:rsidP="002A10FA">
      <w:pPr>
        <w:rPr>
          <w:rFonts w:cstheme="minorHAnsi"/>
        </w:rPr>
      </w:pPr>
    </w:p>
    <w:p w14:paraId="61E72D03" w14:textId="77777777" w:rsidR="001F0DB7" w:rsidRDefault="001F0DB7" w:rsidP="002A10FA">
      <w:pPr>
        <w:rPr>
          <w:rFonts w:cstheme="minorHAnsi"/>
          <w:b/>
          <w:bCs/>
          <w:color w:val="1F497D" w:themeColor="text2"/>
          <w:sz w:val="36"/>
          <w:szCs w:val="36"/>
        </w:rPr>
      </w:pPr>
    </w:p>
    <w:p w14:paraId="3824CC9F" w14:textId="611446A6" w:rsidR="00613A81" w:rsidRPr="002A10FA" w:rsidRDefault="00613A81" w:rsidP="001F0DB7">
      <w:pPr>
        <w:spacing w:after="120"/>
        <w:rPr>
          <w:rFonts w:cstheme="minorHAnsi"/>
          <w:b/>
          <w:bCs/>
          <w:color w:val="1F497D" w:themeColor="text2"/>
          <w:sz w:val="36"/>
          <w:szCs w:val="36"/>
        </w:rPr>
      </w:pPr>
      <w:r w:rsidRPr="00E93B6F">
        <w:rPr>
          <w:rFonts w:cstheme="minorHAnsi"/>
          <w:b/>
          <w:bCs/>
          <w:color w:val="1F497D" w:themeColor="text2"/>
          <w:sz w:val="36"/>
          <w:szCs w:val="36"/>
        </w:rPr>
        <w:lastRenderedPageBreak/>
        <w:t>Our Safety Cases</w:t>
      </w:r>
    </w:p>
    <w:p w14:paraId="2245231B" w14:textId="5DD73B45" w:rsidR="00C947FF" w:rsidRDefault="00952C75" w:rsidP="00C947FF">
      <w:pPr>
        <w:rPr>
          <w:rFonts w:cstheme="minorHAnsi"/>
        </w:rPr>
      </w:pPr>
      <w:r>
        <w:rPr>
          <w:rFonts w:cstheme="minorHAnsi"/>
        </w:rPr>
        <w:t>Our Dunedin Safety Case was one of the very first to be accepted by WorkSafe</w:t>
      </w:r>
      <w:r w:rsidR="007F3B17">
        <w:rPr>
          <w:rFonts w:cstheme="minorHAnsi"/>
        </w:rPr>
        <w:t xml:space="preserve"> NZ</w:t>
      </w:r>
      <w:r w:rsidR="00800241">
        <w:rPr>
          <w:rFonts w:cstheme="minorHAnsi"/>
        </w:rPr>
        <w:t xml:space="preserve"> under the MHF Regulations</w:t>
      </w:r>
      <w:r w:rsidR="007F3B17">
        <w:rPr>
          <w:rFonts w:cstheme="minorHAnsi"/>
        </w:rPr>
        <w:t>.</w:t>
      </w:r>
      <w:r w:rsidR="00281E5B">
        <w:rPr>
          <w:rFonts w:cstheme="minorHAnsi"/>
        </w:rPr>
        <w:t xml:space="preserve"> It was prepared in collaboration with </w:t>
      </w:r>
      <w:r w:rsidR="008256BE">
        <w:rPr>
          <w:rFonts w:cstheme="minorHAnsi"/>
        </w:rPr>
        <w:t>workers, safety specialists</w:t>
      </w:r>
      <w:r w:rsidR="002179D4">
        <w:rPr>
          <w:rFonts w:cstheme="minorHAnsi"/>
        </w:rPr>
        <w:t>, emergency services, contractors, and WorkSafe</w:t>
      </w:r>
      <w:r w:rsidR="006E0270">
        <w:rPr>
          <w:rFonts w:cstheme="minorHAnsi"/>
        </w:rPr>
        <w:t>, and accepted by WorkSafe in May 2019.</w:t>
      </w:r>
      <w:r w:rsidR="00F74E81">
        <w:rPr>
          <w:rFonts w:cstheme="minorHAnsi"/>
        </w:rPr>
        <w:t xml:space="preserve"> Our </w:t>
      </w:r>
      <w:r w:rsidR="00050D5C">
        <w:rPr>
          <w:rFonts w:cstheme="minorHAnsi"/>
        </w:rPr>
        <w:t xml:space="preserve">Christchurch Safety Case was accepted in August 2019, our </w:t>
      </w:r>
      <w:r w:rsidR="00F74E81">
        <w:rPr>
          <w:rFonts w:cstheme="minorHAnsi"/>
        </w:rPr>
        <w:t xml:space="preserve">Auckland Safety Case </w:t>
      </w:r>
      <w:r w:rsidR="002D55B0">
        <w:rPr>
          <w:rFonts w:cstheme="minorHAnsi"/>
        </w:rPr>
        <w:t>in November 2019,</w:t>
      </w:r>
      <w:r w:rsidR="00050D5C">
        <w:rPr>
          <w:rFonts w:cstheme="minorHAnsi"/>
        </w:rPr>
        <w:t xml:space="preserve"> and our New Plymouth Safety Case in </w:t>
      </w:r>
      <w:r w:rsidR="009F65E3">
        <w:rPr>
          <w:rFonts w:cstheme="minorHAnsi"/>
        </w:rPr>
        <w:t>February 2020.</w:t>
      </w:r>
    </w:p>
    <w:p w14:paraId="0AF143B4" w14:textId="6E4034C4" w:rsidR="009500A6" w:rsidRPr="003C63F6" w:rsidRDefault="00811FAC" w:rsidP="00590435">
      <w:pPr>
        <w:pStyle w:val="ListParagraph"/>
        <w:numPr>
          <w:ilvl w:val="0"/>
          <w:numId w:val="20"/>
        </w:numPr>
        <w:rPr>
          <w:rFonts w:cstheme="minorHAnsi"/>
          <w:b/>
          <w:bCs/>
          <w:color w:val="1F497D" w:themeColor="text2"/>
          <w:sz w:val="24"/>
          <w:szCs w:val="24"/>
        </w:rPr>
      </w:pPr>
      <w:r w:rsidRPr="003C63F6">
        <w:rPr>
          <w:rFonts w:cstheme="minorHAnsi"/>
          <w:b/>
          <w:bCs/>
          <w:color w:val="1F497D" w:themeColor="text2"/>
          <w:sz w:val="24"/>
          <w:szCs w:val="24"/>
        </w:rPr>
        <w:t>Safety Management System</w:t>
      </w:r>
      <w:r w:rsidR="003E54BE">
        <w:rPr>
          <w:rFonts w:cstheme="minorHAnsi"/>
          <w:b/>
          <w:bCs/>
          <w:color w:val="1F497D" w:themeColor="text2"/>
          <w:sz w:val="24"/>
          <w:szCs w:val="24"/>
        </w:rPr>
        <w:t xml:space="preserve"> (SMS)</w:t>
      </w:r>
    </w:p>
    <w:p w14:paraId="7B57522A" w14:textId="584D82C6" w:rsidR="003D24DC" w:rsidRDefault="00517CDF" w:rsidP="00AC178E">
      <w:pPr>
        <w:rPr>
          <w:rFonts w:cstheme="minorHAnsi"/>
          <w:b/>
          <w:bCs/>
          <w:color w:val="1F497D" w:themeColor="text2"/>
        </w:rPr>
      </w:pPr>
      <w:r>
        <w:rPr>
          <w:noProof/>
        </w:rPr>
        <mc:AlternateContent>
          <mc:Choice Requires="wps">
            <w:drawing>
              <wp:anchor distT="0" distB="0" distL="114300" distR="114300" simplePos="0" relativeHeight="251658240" behindDoc="0" locked="0" layoutInCell="1" allowOverlap="1" wp14:anchorId="03603EE8" wp14:editId="5BF2AEA6">
                <wp:simplePos x="0" y="0"/>
                <wp:positionH relativeFrom="column">
                  <wp:posOffset>3794760</wp:posOffset>
                </wp:positionH>
                <wp:positionV relativeFrom="paragraph">
                  <wp:posOffset>20320</wp:posOffset>
                </wp:positionV>
                <wp:extent cx="4587240" cy="2979420"/>
                <wp:effectExtent l="0" t="0" r="22860" b="11430"/>
                <wp:wrapNone/>
                <wp:docPr id="8" name="Text Box 8"/>
                <wp:cNvGraphicFramePr/>
                <a:graphic xmlns:a="http://schemas.openxmlformats.org/drawingml/2006/main">
                  <a:graphicData uri="http://schemas.microsoft.com/office/word/2010/wordprocessingShape">
                    <wps:wsp>
                      <wps:cNvSpPr txBox="1"/>
                      <wps:spPr>
                        <a:xfrm>
                          <a:off x="0" y="0"/>
                          <a:ext cx="4587240" cy="2979420"/>
                        </a:xfrm>
                        <a:prstGeom prst="rect">
                          <a:avLst/>
                        </a:prstGeom>
                        <a:solidFill>
                          <a:schemeClr val="accent1">
                            <a:lumMod val="40000"/>
                            <a:lumOff val="60000"/>
                          </a:schemeClr>
                        </a:solidFill>
                        <a:ln w="6350">
                          <a:solidFill>
                            <a:prstClr val="black"/>
                          </a:solidFill>
                        </a:ln>
                      </wps:spPr>
                      <wps:txbx>
                        <w:txbxContent>
                          <w:p w14:paraId="24D41859" w14:textId="61DEC2A5" w:rsidR="00517CDF" w:rsidRPr="001F0DB7" w:rsidRDefault="00517CDF" w:rsidP="00517CDF">
                            <w:pPr>
                              <w:rPr>
                                <w:rFonts w:cstheme="minorHAnsi"/>
                                <w:color w:val="404040" w:themeColor="text1" w:themeTint="BF"/>
                              </w:rPr>
                            </w:pPr>
                            <w:r w:rsidRPr="001F0DB7">
                              <w:rPr>
                                <w:rFonts w:cstheme="minorHAnsi"/>
                                <w:color w:val="404040" w:themeColor="text1" w:themeTint="BF"/>
                              </w:rPr>
                              <w:t xml:space="preserve">The contents of our SMS flow from our Mission Statement. </w:t>
                            </w:r>
                            <w:r w:rsidR="00B235B9" w:rsidRPr="001F0DB7">
                              <w:rPr>
                                <w:rFonts w:cstheme="minorHAnsi"/>
                                <w:color w:val="404040" w:themeColor="text1" w:themeTint="BF"/>
                              </w:rPr>
                              <w:t xml:space="preserve">Our policies and procedures cover the </w:t>
                            </w:r>
                            <w:r w:rsidR="00516E9C" w:rsidRPr="001F0DB7">
                              <w:rPr>
                                <w:rFonts w:cstheme="minorHAnsi"/>
                                <w:color w:val="404040" w:themeColor="text1" w:themeTint="BF"/>
                              </w:rPr>
                              <w:t xml:space="preserve">subjects </w:t>
                            </w:r>
                            <w:r w:rsidR="00B235B9" w:rsidRPr="001F0DB7">
                              <w:rPr>
                                <w:rFonts w:cstheme="minorHAnsi"/>
                                <w:color w:val="404040" w:themeColor="text1" w:themeTint="BF"/>
                              </w:rPr>
                              <w:t>of</w:t>
                            </w:r>
                            <w:r w:rsidRPr="001F0DB7">
                              <w:rPr>
                                <w:rFonts w:cstheme="minorHAnsi"/>
                                <w:color w:val="404040" w:themeColor="text1" w:themeTint="BF"/>
                              </w:rPr>
                              <w:t>:</w:t>
                            </w:r>
                          </w:p>
                          <w:p w14:paraId="77B6C554"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Policy, Planning &amp; Objectives.</w:t>
                            </w:r>
                          </w:p>
                          <w:p w14:paraId="39BD0DC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Engaging with Workers.</w:t>
                            </w:r>
                          </w:p>
                          <w:p w14:paraId="24C6FC57"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Organisation &amp; Personnel.</w:t>
                            </w:r>
                          </w:p>
                          <w:p w14:paraId="00CB560C"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Risk Management.</w:t>
                            </w:r>
                          </w:p>
                          <w:p w14:paraId="13B0C5EE"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Operational Controls.</w:t>
                            </w:r>
                          </w:p>
                          <w:p w14:paraId="7FA5FE72"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Human Factors.</w:t>
                            </w:r>
                          </w:p>
                          <w:p w14:paraId="1E1F4F9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Management of Change.</w:t>
                            </w:r>
                          </w:p>
                          <w:p w14:paraId="323D32F1"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Incident Management.</w:t>
                            </w:r>
                          </w:p>
                          <w:p w14:paraId="70D80E4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Performance Monitoring.</w:t>
                            </w:r>
                          </w:p>
                          <w:p w14:paraId="2BA8CBF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Occupational Health and Wellbeing.</w:t>
                            </w:r>
                          </w:p>
                          <w:p w14:paraId="05A61E59"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Environment.</w:t>
                            </w:r>
                          </w:p>
                          <w:p w14:paraId="50E6FEB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Emergency Response.</w:t>
                            </w:r>
                          </w:p>
                          <w:p w14:paraId="48C6B023"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Audit &amp; Review.</w:t>
                            </w:r>
                          </w:p>
                          <w:p w14:paraId="095FF9A6"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Records Management.</w:t>
                            </w:r>
                          </w:p>
                          <w:p w14:paraId="36472B74" w14:textId="77777777" w:rsidR="00517CDF" w:rsidRPr="001F0DB7" w:rsidRDefault="00517CDF">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3603EE8" id="_x0000_t202" coordsize="21600,21600" o:spt="202" path="m,l,21600r21600,l21600,xe">
                <v:stroke joinstyle="miter"/>
                <v:path gradientshapeok="t" o:connecttype="rect"/>
              </v:shapetype>
              <v:shape id="Text Box 8" o:spid="_x0000_s1026" type="#_x0000_t202" style="position:absolute;margin-left:298.8pt;margin-top:1.6pt;width:361.2pt;height:23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" fillcolor="#b8cce4 [1300]" strokeweight=".5pt">
                <v:textbox>
                  <w:txbxContent>
                    <w:p w14:paraId="24D41859" w14:textId="61DEC2A5" w:rsidR="00517CDF" w:rsidRPr="001F0DB7" w:rsidRDefault="00517CDF" w:rsidP="00517CDF">
                      <w:pPr>
                        <w:rPr>
                          <w:rFonts w:cstheme="minorHAnsi"/>
                          <w:color w:val="404040" w:themeColor="text1" w:themeTint="BF"/>
                        </w:rPr>
                      </w:pPr>
                      <w:r w:rsidRPr="001F0DB7">
                        <w:rPr>
                          <w:rFonts w:cstheme="minorHAnsi"/>
                          <w:color w:val="404040" w:themeColor="text1" w:themeTint="BF"/>
                        </w:rPr>
                        <w:t xml:space="preserve">The contents of our SMS flow from our Mission Statement. </w:t>
                      </w:r>
                      <w:r w:rsidR="00B235B9" w:rsidRPr="001F0DB7">
                        <w:rPr>
                          <w:rFonts w:cstheme="minorHAnsi"/>
                          <w:color w:val="404040" w:themeColor="text1" w:themeTint="BF"/>
                        </w:rPr>
                        <w:t xml:space="preserve">Our policies and procedures cover the </w:t>
                      </w:r>
                      <w:r w:rsidR="00516E9C" w:rsidRPr="001F0DB7">
                        <w:rPr>
                          <w:rFonts w:cstheme="minorHAnsi"/>
                          <w:color w:val="404040" w:themeColor="text1" w:themeTint="BF"/>
                        </w:rPr>
                        <w:t xml:space="preserve">subjects </w:t>
                      </w:r>
                      <w:r w:rsidR="00B235B9" w:rsidRPr="001F0DB7">
                        <w:rPr>
                          <w:rFonts w:cstheme="minorHAnsi"/>
                          <w:color w:val="404040" w:themeColor="text1" w:themeTint="BF"/>
                        </w:rPr>
                        <w:t>of</w:t>
                      </w:r>
                      <w:r w:rsidRPr="001F0DB7">
                        <w:rPr>
                          <w:rFonts w:cstheme="minorHAnsi"/>
                          <w:color w:val="404040" w:themeColor="text1" w:themeTint="BF"/>
                        </w:rPr>
                        <w:t>:</w:t>
                      </w:r>
                    </w:p>
                    <w:p w14:paraId="77B6C554"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Policy, Planning &amp; Objectives.</w:t>
                      </w:r>
                    </w:p>
                    <w:p w14:paraId="39BD0DC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Engaging with Workers.</w:t>
                      </w:r>
                    </w:p>
                    <w:p w14:paraId="24C6FC57"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Organisation &amp; Personnel.</w:t>
                      </w:r>
                    </w:p>
                    <w:p w14:paraId="00CB560C"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Risk Management.</w:t>
                      </w:r>
                    </w:p>
                    <w:p w14:paraId="13B0C5EE"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Operational Controls.</w:t>
                      </w:r>
                    </w:p>
                    <w:p w14:paraId="7FA5FE72"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Human Factors.</w:t>
                      </w:r>
                    </w:p>
                    <w:p w14:paraId="1E1F4F9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Management of Change.</w:t>
                      </w:r>
                    </w:p>
                    <w:p w14:paraId="323D32F1"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Incident Management.</w:t>
                      </w:r>
                    </w:p>
                    <w:p w14:paraId="70D80E4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Performance Monitoring.</w:t>
                      </w:r>
                    </w:p>
                    <w:p w14:paraId="2BA8CBF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Occupational Health and Wellbeing.</w:t>
                      </w:r>
                    </w:p>
                    <w:p w14:paraId="05A61E59"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Environment.</w:t>
                      </w:r>
                    </w:p>
                    <w:p w14:paraId="50E6FEB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Emergency Response.</w:t>
                      </w:r>
                    </w:p>
                    <w:p w14:paraId="48C6B023"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Audit &amp; Review.</w:t>
                      </w:r>
                    </w:p>
                    <w:p w14:paraId="095FF9A6"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Records Management.</w:t>
                      </w:r>
                    </w:p>
                    <w:p w14:paraId="36472B74" w14:textId="77777777" w:rsidR="00517CDF" w:rsidRPr="001F0DB7" w:rsidRDefault="00517CDF">
                      <w:pPr>
                        <w:rPr>
                          <w:color w:val="404040" w:themeColor="text1" w:themeTint="BF"/>
                        </w:rPr>
                      </w:pPr>
                    </w:p>
                  </w:txbxContent>
                </v:textbox>
              </v:shape>
            </w:pict>
          </mc:Fallback>
        </mc:AlternateContent>
      </w:r>
      <w:r w:rsidR="003D24DC">
        <w:rPr>
          <w:noProof/>
        </w:rPr>
        <w:drawing>
          <wp:inline distT="0" distB="0" distL="0" distR="0" wp14:anchorId="68BF4900" wp14:editId="3E0E05A0">
            <wp:extent cx="3413512" cy="4585004"/>
            <wp:effectExtent l="0" t="0" r="0" b="6350"/>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website&#10;&#10;Description automatically generated"/>
                    <pic:cNvPicPr/>
                  </pic:nvPicPr>
                  <pic:blipFill rotWithShape="1">
                    <a:blip r:embed="rId19"/>
                    <a:srcRect t="3996"/>
                    <a:stretch/>
                  </pic:blipFill>
                  <pic:spPr bwMode="auto">
                    <a:xfrm>
                      <a:off x="0" y="0"/>
                      <a:ext cx="3413760" cy="4585337"/>
                    </a:xfrm>
                    <a:prstGeom prst="rect">
                      <a:avLst/>
                    </a:prstGeom>
                    <a:ln>
                      <a:noFill/>
                    </a:ln>
                    <a:extLst>
                      <a:ext uri="{53640926-AAD7-44D8-BBD7-CCE9431645EC}">
                        <a14:shadowObscured xmlns:a14="http://schemas.microsoft.com/office/drawing/2010/main"/>
                      </a:ext>
                    </a:extLst>
                  </pic:spPr>
                </pic:pic>
              </a:graphicData>
            </a:graphic>
          </wp:inline>
        </w:drawing>
      </w:r>
    </w:p>
    <w:p w14:paraId="3BA9EECA" w14:textId="7630FED9" w:rsidR="00934B04" w:rsidRPr="005C527D" w:rsidRDefault="00FE7464" w:rsidP="005C527D">
      <w:pPr>
        <w:pStyle w:val="ListParagraph"/>
        <w:numPr>
          <w:ilvl w:val="0"/>
          <w:numId w:val="20"/>
        </w:numPr>
        <w:rPr>
          <w:rFonts w:cstheme="minorHAnsi"/>
          <w:b/>
          <w:bCs/>
          <w:color w:val="1F497D" w:themeColor="text2"/>
          <w:sz w:val="24"/>
          <w:szCs w:val="24"/>
        </w:rPr>
      </w:pPr>
      <w:r>
        <w:rPr>
          <w:rFonts w:cstheme="minorHAnsi"/>
          <w:b/>
          <w:bCs/>
          <w:noProof/>
          <w:color w:val="1F497D" w:themeColor="text2"/>
          <w:sz w:val="24"/>
          <w:szCs w:val="24"/>
        </w:rPr>
        <w:lastRenderedPageBreak/>
        <mc:AlternateContent>
          <mc:Choice Requires="wps">
            <w:drawing>
              <wp:anchor distT="0" distB="0" distL="114300" distR="114300" simplePos="0" relativeHeight="251658242" behindDoc="0" locked="0" layoutInCell="1" allowOverlap="1" wp14:anchorId="7D18C13A" wp14:editId="6D076E21">
                <wp:simplePos x="0" y="0"/>
                <wp:positionH relativeFrom="column">
                  <wp:posOffset>4360545</wp:posOffset>
                </wp:positionH>
                <wp:positionV relativeFrom="paragraph">
                  <wp:posOffset>312420</wp:posOffset>
                </wp:positionV>
                <wp:extent cx="4221480" cy="2171700"/>
                <wp:effectExtent l="0" t="0" r="26670" b="19050"/>
                <wp:wrapNone/>
                <wp:docPr id="12" name="Text Box 12"/>
                <wp:cNvGraphicFramePr/>
                <a:graphic xmlns:a="http://schemas.openxmlformats.org/drawingml/2006/main">
                  <a:graphicData uri="http://schemas.microsoft.com/office/word/2010/wordprocessingShape">
                    <wps:wsp>
                      <wps:cNvSpPr txBox="1"/>
                      <wps:spPr>
                        <a:xfrm>
                          <a:off x="0" y="0"/>
                          <a:ext cx="4221480" cy="2171700"/>
                        </a:xfrm>
                        <a:prstGeom prst="rect">
                          <a:avLst/>
                        </a:prstGeom>
                        <a:solidFill>
                          <a:schemeClr val="bg1">
                            <a:lumMod val="95000"/>
                          </a:schemeClr>
                        </a:solidFill>
                        <a:ln w="6350">
                          <a:solidFill>
                            <a:prstClr val="black"/>
                          </a:solidFill>
                        </a:ln>
                      </wps:spPr>
                      <wps:txbx>
                        <w:txbxContent>
                          <w:p w14:paraId="247B32AB" w14:textId="25D1DDD8" w:rsidR="00E17452" w:rsidRPr="00A2649F" w:rsidRDefault="00E17452">
                            <w:pPr>
                              <w:rPr>
                                <w:rStyle w:val="IntenseReference"/>
                                <w:color w:val="000000" w:themeColor="text1"/>
                              </w:rPr>
                            </w:pPr>
                            <w:r w:rsidRPr="00A2649F">
                              <w:rPr>
                                <w:rStyle w:val="IntenseReference"/>
                                <w:color w:val="000000" w:themeColor="text1"/>
                              </w:rPr>
                              <w:t>We conducted multiple studies to ensure that we fully understood our risks</w:t>
                            </w:r>
                            <w:r w:rsidR="00E63B3F" w:rsidRPr="00A2649F">
                              <w:rPr>
                                <w:rStyle w:val="IntenseReference"/>
                                <w:color w:val="000000" w:themeColor="text1"/>
                              </w:rPr>
                              <w:t>:</w:t>
                            </w:r>
                          </w:p>
                          <w:p w14:paraId="717305E3" w14:textId="785570FB"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Risk and Assurance Statements</w:t>
                            </w:r>
                          </w:p>
                          <w:p w14:paraId="64B5CFAC" w14:textId="1E4CA3D1"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Quantitative Risk Assessment</w:t>
                            </w:r>
                            <w:r w:rsidR="00ED51AC" w:rsidRPr="00A2649F">
                              <w:rPr>
                                <w:rStyle w:val="IntenseEmphasis"/>
                                <w:color w:val="000000" w:themeColor="text1"/>
                              </w:rPr>
                              <w:t>s</w:t>
                            </w:r>
                          </w:p>
                          <w:p w14:paraId="2DECDD37" w14:textId="7D355919"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Process Safety Audit</w:t>
                            </w:r>
                            <w:r w:rsidR="00ED51AC" w:rsidRPr="00A2649F">
                              <w:rPr>
                                <w:rStyle w:val="IntenseEmphasis"/>
                                <w:color w:val="000000" w:themeColor="text1"/>
                              </w:rPr>
                              <w:t>s</w:t>
                            </w:r>
                          </w:p>
                          <w:p w14:paraId="72EF57C0" w14:textId="02A80710"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Layers of Protection Analysis</w:t>
                            </w:r>
                          </w:p>
                          <w:p w14:paraId="6306599C" w14:textId="0323AD22"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Human Factors Review of Safety Critical Procedures</w:t>
                            </w:r>
                          </w:p>
                          <w:p w14:paraId="528B00A0" w14:textId="0AB5AD4D" w:rsidR="0060159B" w:rsidRPr="00A2649F" w:rsidRDefault="0060159B" w:rsidP="00387B5A">
                            <w:pPr>
                              <w:pStyle w:val="ListParagraph"/>
                              <w:numPr>
                                <w:ilvl w:val="0"/>
                                <w:numId w:val="25"/>
                              </w:numPr>
                              <w:spacing w:after="120"/>
                              <w:ind w:left="714" w:hanging="357"/>
                              <w:contextualSpacing w:val="0"/>
                              <w:rPr>
                                <w:rStyle w:val="IntenseEmphasis"/>
                                <w:color w:val="000000" w:themeColor="text1"/>
                              </w:rPr>
                            </w:pPr>
                            <w:r w:rsidRPr="00A2649F">
                              <w:rPr>
                                <w:rStyle w:val="IntenseEmphasis"/>
                                <w:color w:val="000000" w:themeColor="text1"/>
                              </w:rPr>
                              <w:t>Control Building Vulnerability Assessment</w:t>
                            </w:r>
                            <w:r w:rsidR="00DE2392" w:rsidRPr="00A2649F">
                              <w:rPr>
                                <w:rStyle w:val="IntenseEmphasis"/>
                                <w:color w:val="000000" w:themeColor="text1"/>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D18C13A" id="Text Box 12" o:spid="_x0000_s1027" type="#_x0000_t202" style="position:absolute;left:0;text-align:left;margin-left:343.35pt;margin-top:24.6pt;width:332.4pt;height:17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" fillcolor="#f2f2f2 [3052]" strokeweight=".5pt">
                <v:textbox>
                  <w:txbxContent>
                    <w:p w14:paraId="247B32AB" w14:textId="25D1DDD8" w:rsidR="00E17452" w:rsidRPr="00A2649F" w:rsidRDefault="00E17452">
                      <w:pPr>
                        <w:rPr>
                          <w:rStyle w:val="IntenseReference"/>
                          <w:color w:val="000000" w:themeColor="text1"/>
                        </w:rPr>
                      </w:pPr>
                      <w:r w:rsidRPr="00A2649F">
                        <w:rPr>
                          <w:rStyle w:val="IntenseReference"/>
                          <w:color w:val="000000" w:themeColor="text1"/>
                        </w:rPr>
                        <w:t>We conducted multiple studies to ensure that we fully understood our risks</w:t>
                      </w:r>
                      <w:r w:rsidR="00E63B3F" w:rsidRPr="00A2649F">
                        <w:rPr>
                          <w:rStyle w:val="IntenseReference"/>
                          <w:color w:val="000000" w:themeColor="text1"/>
                        </w:rPr>
                        <w:t>:</w:t>
                      </w:r>
                    </w:p>
                    <w:p w14:paraId="717305E3" w14:textId="785570FB"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Risk and Assurance Statements</w:t>
                      </w:r>
                    </w:p>
                    <w:p w14:paraId="64B5CFAC" w14:textId="1E4CA3D1"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Quantitative Risk Assessment</w:t>
                      </w:r>
                      <w:r w:rsidR="00ED51AC" w:rsidRPr="00A2649F">
                        <w:rPr>
                          <w:rStyle w:val="IntenseEmphasis"/>
                          <w:color w:val="000000" w:themeColor="text1"/>
                        </w:rPr>
                        <w:t>s</w:t>
                      </w:r>
                    </w:p>
                    <w:p w14:paraId="2DECDD37" w14:textId="7D355919"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Process Safety Audit</w:t>
                      </w:r>
                      <w:r w:rsidR="00ED51AC" w:rsidRPr="00A2649F">
                        <w:rPr>
                          <w:rStyle w:val="IntenseEmphasis"/>
                          <w:color w:val="000000" w:themeColor="text1"/>
                        </w:rPr>
                        <w:t>s</w:t>
                      </w:r>
                    </w:p>
                    <w:p w14:paraId="72EF57C0" w14:textId="02A80710"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Layers of Protection Analysis</w:t>
                      </w:r>
                    </w:p>
                    <w:p w14:paraId="6306599C" w14:textId="0323AD22"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Human Factors Review of Safety Critical Procedures</w:t>
                      </w:r>
                    </w:p>
                    <w:p w14:paraId="528B00A0" w14:textId="0AB5AD4D" w:rsidR="0060159B" w:rsidRPr="00A2649F" w:rsidRDefault="0060159B" w:rsidP="00387B5A">
                      <w:pPr>
                        <w:pStyle w:val="ListParagraph"/>
                        <w:numPr>
                          <w:ilvl w:val="0"/>
                          <w:numId w:val="25"/>
                        </w:numPr>
                        <w:spacing w:after="120"/>
                        <w:ind w:left="714" w:hanging="357"/>
                        <w:contextualSpacing w:val="0"/>
                        <w:rPr>
                          <w:rStyle w:val="IntenseEmphasis"/>
                          <w:color w:val="000000" w:themeColor="text1"/>
                        </w:rPr>
                      </w:pPr>
                      <w:r w:rsidRPr="00A2649F">
                        <w:rPr>
                          <w:rStyle w:val="IntenseEmphasis"/>
                          <w:color w:val="000000" w:themeColor="text1"/>
                        </w:rPr>
                        <w:t>Control Building Vulnerability Assessment</w:t>
                      </w:r>
                      <w:r w:rsidR="00DE2392" w:rsidRPr="00A2649F">
                        <w:rPr>
                          <w:rStyle w:val="IntenseEmphasis"/>
                          <w:color w:val="000000" w:themeColor="text1"/>
                        </w:rPr>
                        <w:t>s</w:t>
                      </w:r>
                    </w:p>
                  </w:txbxContent>
                </v:textbox>
              </v:shape>
            </w:pict>
          </mc:Fallback>
        </mc:AlternateContent>
      </w:r>
      <w:r w:rsidR="003C63F6" w:rsidRPr="005C527D">
        <w:rPr>
          <w:rFonts w:cstheme="minorHAnsi"/>
          <w:b/>
          <w:bCs/>
          <w:color w:val="1F497D" w:themeColor="text2"/>
          <w:sz w:val="24"/>
          <w:szCs w:val="24"/>
        </w:rPr>
        <w:t>Safety Assessments</w:t>
      </w:r>
    </w:p>
    <w:p w14:paraId="2CF7B1FD" w14:textId="51E26B08" w:rsidR="000757D3" w:rsidRPr="000757D3" w:rsidRDefault="006D57E2" w:rsidP="000757D3">
      <w:pPr>
        <w:rPr>
          <w:rFonts w:cstheme="minorHAnsi"/>
          <w:b/>
          <w:bCs/>
          <w:color w:val="1F497D" w:themeColor="text2"/>
          <w:sz w:val="24"/>
          <w:szCs w:val="24"/>
        </w:rPr>
      </w:pPr>
      <w:r>
        <w:rPr>
          <w:rFonts w:cstheme="minorHAnsi"/>
          <w:b/>
          <w:bCs/>
          <w:noProof/>
          <w:color w:val="1F497D" w:themeColor="text2"/>
          <w:sz w:val="24"/>
          <w:szCs w:val="24"/>
        </w:rPr>
        <mc:AlternateContent>
          <mc:Choice Requires="wps">
            <w:drawing>
              <wp:anchor distT="0" distB="0" distL="114300" distR="114300" simplePos="0" relativeHeight="251658241" behindDoc="0" locked="0" layoutInCell="1" allowOverlap="1" wp14:anchorId="1250F6D1" wp14:editId="5554EF62">
                <wp:simplePos x="0" y="0"/>
                <wp:positionH relativeFrom="margin">
                  <wp:align>left</wp:align>
                </wp:positionH>
                <wp:positionV relativeFrom="paragraph">
                  <wp:posOffset>6350</wp:posOffset>
                </wp:positionV>
                <wp:extent cx="3802380" cy="2171700"/>
                <wp:effectExtent l="0" t="0" r="26670" b="19050"/>
                <wp:wrapNone/>
                <wp:docPr id="9" name="Text Box 9"/>
                <wp:cNvGraphicFramePr/>
                <a:graphic xmlns:a="http://schemas.openxmlformats.org/drawingml/2006/main">
                  <a:graphicData uri="http://schemas.microsoft.com/office/word/2010/wordprocessingShape">
                    <wps:wsp>
                      <wps:cNvSpPr txBox="1"/>
                      <wps:spPr>
                        <a:xfrm>
                          <a:off x="0" y="0"/>
                          <a:ext cx="3802380" cy="2171700"/>
                        </a:xfrm>
                        <a:prstGeom prst="rect">
                          <a:avLst/>
                        </a:prstGeom>
                        <a:solidFill>
                          <a:schemeClr val="bg1">
                            <a:lumMod val="95000"/>
                          </a:schemeClr>
                        </a:solidFill>
                        <a:ln w="6350">
                          <a:solidFill>
                            <a:prstClr val="black"/>
                          </a:solidFill>
                        </a:ln>
                      </wps:spPr>
                      <wps:txbx>
                        <w:txbxContent>
                          <w:p w14:paraId="6C231DDD" w14:textId="32A0C178" w:rsidR="00BA2A47" w:rsidRPr="00A2649F" w:rsidRDefault="00F92C97">
                            <w:pPr>
                              <w:rPr>
                                <w:rStyle w:val="IntenseReference"/>
                                <w:color w:val="000000" w:themeColor="text1"/>
                              </w:rPr>
                            </w:pPr>
                            <w:r w:rsidRPr="00A2649F">
                              <w:rPr>
                                <w:rStyle w:val="IntenseReference"/>
                                <w:color w:val="000000" w:themeColor="text1"/>
                              </w:rPr>
                              <w:t>We engaged with</w:t>
                            </w:r>
                            <w:r w:rsidR="004F6A4E" w:rsidRPr="00A2649F">
                              <w:rPr>
                                <w:rStyle w:val="IntenseReference"/>
                                <w:color w:val="000000" w:themeColor="text1"/>
                              </w:rPr>
                              <w:t xml:space="preserve"> workers, safety specialists, emergency services, </w:t>
                            </w:r>
                            <w:r w:rsidR="0089585A">
                              <w:rPr>
                                <w:rStyle w:val="IntenseReference"/>
                                <w:color w:val="000000" w:themeColor="text1"/>
                              </w:rPr>
                              <w:t xml:space="preserve">and </w:t>
                            </w:r>
                            <w:r w:rsidR="004F6A4E" w:rsidRPr="00A2649F">
                              <w:rPr>
                                <w:rStyle w:val="IntenseReference"/>
                                <w:color w:val="000000" w:themeColor="text1"/>
                              </w:rPr>
                              <w:t>contractors to identify the major Incident risks on our depots. These are:</w:t>
                            </w:r>
                          </w:p>
                          <w:p w14:paraId="3BB7E16E"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MI-01: Loss of containment during ship operations</w:t>
                            </w:r>
                          </w:p>
                          <w:p w14:paraId="185015CD"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MI-02: Loss of containment from underground piping</w:t>
                            </w:r>
                          </w:p>
                          <w:p w14:paraId="53611A6F"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MI-03: Loss of containment from pressure vessel or piping</w:t>
                            </w:r>
                          </w:p>
                          <w:p w14:paraId="4F4000AB"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MI-04: Loss of containment during road tanker operations</w:t>
                            </w:r>
                          </w:p>
                          <w:p w14:paraId="46CD9992" w14:textId="656692FC" w:rsidR="00DD00D4" w:rsidRPr="00A2649F" w:rsidRDefault="00DD00D4" w:rsidP="00387B5A">
                            <w:pPr>
                              <w:spacing w:after="120"/>
                              <w:rPr>
                                <w:rStyle w:val="IntenseEmphasis"/>
                                <w:color w:val="000000" w:themeColor="text1"/>
                              </w:rPr>
                            </w:pPr>
                            <w:r w:rsidRPr="00A2649F">
                              <w:rPr>
                                <w:rStyle w:val="IntenseEmphasis"/>
                                <w:color w:val="000000" w:themeColor="text1"/>
                              </w:rPr>
                              <w:t>MI-05: Loss of containment of mercaptan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250F6D1" id="Text Box 9" o:spid="_x0000_s1028" type="#_x0000_t202" style="position:absolute;margin-left:0;margin-top:.5pt;width:299.4pt;height:171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" fillcolor="#f2f2f2 [3052]" strokeweight=".5pt">
                <v:textbox>
                  <w:txbxContent>
                    <w:p w14:paraId="6C231DDD" w14:textId="32A0C178" w:rsidR="00BA2A47" w:rsidRPr="00A2649F" w:rsidRDefault="00F92C97">
                      <w:pPr>
                        <w:rPr>
                          <w:rStyle w:val="IntenseReference"/>
                          <w:color w:val="000000" w:themeColor="text1"/>
                        </w:rPr>
                      </w:pPr>
                      <w:r w:rsidRPr="00A2649F">
                        <w:rPr>
                          <w:rStyle w:val="IntenseReference"/>
                          <w:color w:val="000000" w:themeColor="text1"/>
                        </w:rPr>
                        <w:t>We engaged with</w:t>
                      </w:r>
                      <w:r w:rsidR="004F6A4E" w:rsidRPr="00A2649F">
                        <w:rPr>
                          <w:rStyle w:val="IntenseReference"/>
                          <w:color w:val="000000" w:themeColor="text1"/>
                        </w:rPr>
                        <w:t xml:space="preserve"> workers, safety specialists, emergency services, </w:t>
                      </w:r>
                      <w:r w:rsidR="0089585A">
                        <w:rPr>
                          <w:rStyle w:val="IntenseReference"/>
                          <w:color w:val="000000" w:themeColor="text1"/>
                        </w:rPr>
                        <w:t xml:space="preserve">and </w:t>
                      </w:r>
                      <w:r w:rsidR="004F6A4E" w:rsidRPr="00A2649F">
                        <w:rPr>
                          <w:rStyle w:val="IntenseReference"/>
                          <w:color w:val="000000" w:themeColor="text1"/>
                        </w:rPr>
                        <w:t>contractors to identify the major Incident risks on our depots. These are:</w:t>
                      </w:r>
                    </w:p>
                    <w:p w14:paraId="3BB7E16E"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MI-01: Loss of containment during ship operations</w:t>
                      </w:r>
                    </w:p>
                    <w:p w14:paraId="185015CD"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MI-02: Loss of containment from underground piping</w:t>
                      </w:r>
                    </w:p>
                    <w:p w14:paraId="53611A6F"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MI-03: Loss of containment from pressure vessel or piping</w:t>
                      </w:r>
                    </w:p>
                    <w:p w14:paraId="4F4000AB"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MI-04: Loss of containment during road tanker operations</w:t>
                      </w:r>
                    </w:p>
                    <w:p w14:paraId="46CD9992" w14:textId="656692FC" w:rsidR="00DD00D4" w:rsidRPr="00A2649F" w:rsidRDefault="00DD00D4" w:rsidP="00387B5A">
                      <w:pPr>
                        <w:spacing w:after="120"/>
                        <w:rPr>
                          <w:rStyle w:val="IntenseEmphasis"/>
                          <w:color w:val="000000" w:themeColor="text1"/>
                        </w:rPr>
                      </w:pPr>
                      <w:r w:rsidRPr="00A2649F">
                        <w:rPr>
                          <w:rStyle w:val="IntenseEmphasis"/>
                          <w:color w:val="000000" w:themeColor="text1"/>
                        </w:rPr>
                        <w:t>MI-05: Loss of containment of mercaptan</w:t>
                      </w:r>
                    </w:p>
                  </w:txbxContent>
                </v:textbox>
                <w10:wrap anchorx="margin"/>
              </v:shape>
            </w:pict>
          </mc:Fallback>
        </mc:AlternateContent>
      </w:r>
    </w:p>
    <w:p w14:paraId="3E9587BA" w14:textId="77777777" w:rsidR="00934B04" w:rsidRDefault="00934B04" w:rsidP="00C947FF">
      <w:pPr>
        <w:rPr>
          <w:rFonts w:cstheme="minorHAnsi"/>
        </w:rPr>
      </w:pPr>
    </w:p>
    <w:p w14:paraId="4308A8F5" w14:textId="77777777" w:rsidR="00934B04" w:rsidRDefault="00934B04" w:rsidP="00C947FF">
      <w:pPr>
        <w:rPr>
          <w:rFonts w:cstheme="minorHAnsi"/>
        </w:rPr>
      </w:pPr>
    </w:p>
    <w:p w14:paraId="1695EA65" w14:textId="5281AF41" w:rsidR="00DD00D4" w:rsidRDefault="006D57E2" w:rsidP="00C947FF">
      <w:pPr>
        <w:rPr>
          <w:rFonts w:cstheme="minorHAnsi"/>
        </w:rPr>
      </w:pPr>
      <w:r>
        <w:rPr>
          <w:rFonts w:cstheme="minorHAnsi"/>
          <w:noProof/>
        </w:rPr>
        <mc:AlternateContent>
          <mc:Choice Requires="wps">
            <w:drawing>
              <wp:anchor distT="0" distB="0" distL="114300" distR="114300" simplePos="0" relativeHeight="251658244" behindDoc="0" locked="0" layoutInCell="1" allowOverlap="1" wp14:anchorId="542D3817" wp14:editId="48257F7E">
                <wp:simplePos x="0" y="0"/>
                <wp:positionH relativeFrom="column">
                  <wp:posOffset>3861975</wp:posOffset>
                </wp:positionH>
                <wp:positionV relativeFrom="paragraph">
                  <wp:posOffset>29532</wp:posOffset>
                </wp:positionV>
                <wp:extent cx="397491" cy="312420"/>
                <wp:effectExtent l="0" t="19050" r="41275" b="30480"/>
                <wp:wrapNone/>
                <wp:docPr id="15" name="Arrow: Right 15"/>
                <wp:cNvGraphicFramePr/>
                <a:graphic xmlns:a="http://schemas.openxmlformats.org/drawingml/2006/main">
                  <a:graphicData uri="http://schemas.microsoft.com/office/word/2010/wordprocessingShape">
                    <wps:wsp>
                      <wps:cNvSpPr/>
                      <wps:spPr>
                        <a:xfrm>
                          <a:off x="0" y="0"/>
                          <a:ext cx="397491" cy="3124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type w14:anchorId="3B796C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26" type="#_x0000_t13" style="position:absolute;margin-left:304.1pt;margin-top:2.35pt;width:31.3pt;height:24.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" adj="13111" fillcolor="#4f81bd [3204]" strokecolor="#243f60 [1604]" strokeweight="2pt"/>
            </w:pict>
          </mc:Fallback>
        </mc:AlternateContent>
      </w:r>
    </w:p>
    <w:p w14:paraId="2521E32B" w14:textId="77777777" w:rsidR="00DD00D4" w:rsidRDefault="00DD00D4" w:rsidP="00C947FF">
      <w:pPr>
        <w:rPr>
          <w:rFonts w:cstheme="minorHAnsi"/>
        </w:rPr>
      </w:pPr>
    </w:p>
    <w:p w14:paraId="358AC4C6" w14:textId="77777777" w:rsidR="00DD00D4" w:rsidRDefault="00DD00D4" w:rsidP="00C947FF">
      <w:pPr>
        <w:rPr>
          <w:rFonts w:cstheme="minorHAnsi"/>
        </w:rPr>
      </w:pPr>
    </w:p>
    <w:p w14:paraId="7DCF7C9A" w14:textId="77777777" w:rsidR="00DD00D4" w:rsidRPr="006D6C19" w:rsidRDefault="00DD00D4" w:rsidP="00C947FF">
      <w:pPr>
        <w:rPr>
          <w:rFonts w:cstheme="minorHAnsi"/>
          <w14:textOutline w14:w="9525" w14:cap="rnd" w14:cmpd="sng" w14:algn="ctr">
            <w14:solidFill>
              <w14:srgbClr w14:val="000000"/>
            </w14:solidFill>
            <w14:prstDash w14:val="solid"/>
            <w14:bevel/>
          </w14:textOutline>
        </w:rPr>
      </w:pPr>
    </w:p>
    <w:p w14:paraId="4D8B98B0" w14:textId="15BF09B0" w:rsidR="00DD00D4" w:rsidRDefault="006D57E2" w:rsidP="00C947FF">
      <w:pPr>
        <w:rPr>
          <w:rFonts w:cstheme="minorHAnsi"/>
        </w:rPr>
      </w:pPr>
      <w:r>
        <w:rPr>
          <w:rFonts w:cstheme="minorHAnsi"/>
          <w:noProof/>
        </w:rPr>
        <mc:AlternateContent>
          <mc:Choice Requires="wps">
            <w:drawing>
              <wp:anchor distT="0" distB="0" distL="114300" distR="114300" simplePos="0" relativeHeight="251658245" behindDoc="0" locked="0" layoutInCell="1" allowOverlap="1" wp14:anchorId="5CE364ED" wp14:editId="28F94A94">
                <wp:simplePos x="0" y="0"/>
                <wp:positionH relativeFrom="column">
                  <wp:posOffset>6526530</wp:posOffset>
                </wp:positionH>
                <wp:positionV relativeFrom="paragraph">
                  <wp:posOffset>184150</wp:posOffset>
                </wp:positionV>
                <wp:extent cx="342900" cy="335280"/>
                <wp:effectExtent l="19050" t="0" r="19050" b="45720"/>
                <wp:wrapNone/>
                <wp:docPr id="16" name="Arrow: Down 16"/>
                <wp:cNvGraphicFramePr/>
                <a:graphic xmlns:a="http://schemas.openxmlformats.org/drawingml/2006/main">
                  <a:graphicData uri="http://schemas.microsoft.com/office/word/2010/wordprocessingShape">
                    <wps:wsp>
                      <wps:cNvSpPr/>
                      <wps:spPr>
                        <a:xfrm>
                          <a:off x="0" y="0"/>
                          <a:ext cx="342900" cy="3352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1E5CEF3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 o:spid="_x0000_s1026" type="#_x0000_t67" style="position:absolute;margin-left:513.9pt;margin-top:14.5pt;width:27pt;height:26.4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" adj="10800" fillcolor="#4f81bd [3204]" strokecolor="#243f60 [1604]" strokeweight="2pt"/>
            </w:pict>
          </mc:Fallback>
        </mc:AlternateContent>
      </w:r>
    </w:p>
    <w:p w14:paraId="258A4744" w14:textId="2A3D4C04" w:rsidR="00DD00D4" w:rsidRDefault="00CD1942" w:rsidP="00C947FF">
      <w:pPr>
        <w:rPr>
          <w:rFonts w:cstheme="minorHAnsi"/>
        </w:rPr>
      </w:pPr>
      <w:r>
        <w:rPr>
          <w:rFonts w:cstheme="minorHAnsi"/>
          <w:noProof/>
        </w:rPr>
        <mc:AlternateContent>
          <mc:Choice Requires="wps">
            <w:drawing>
              <wp:anchor distT="0" distB="0" distL="114300" distR="114300" simplePos="0" relativeHeight="251658243" behindDoc="0" locked="0" layoutInCell="1" allowOverlap="1" wp14:anchorId="0C9A0C86" wp14:editId="3533987E">
                <wp:simplePos x="0" y="0"/>
                <wp:positionH relativeFrom="column">
                  <wp:posOffset>-15240</wp:posOffset>
                </wp:positionH>
                <wp:positionV relativeFrom="paragraph">
                  <wp:posOffset>287655</wp:posOffset>
                </wp:positionV>
                <wp:extent cx="8595360" cy="3223260"/>
                <wp:effectExtent l="0" t="0" r="15240" b="15240"/>
                <wp:wrapNone/>
                <wp:docPr id="13" name="Text Box 13"/>
                <wp:cNvGraphicFramePr/>
                <a:graphic xmlns:a="http://schemas.openxmlformats.org/drawingml/2006/main">
                  <a:graphicData uri="http://schemas.microsoft.com/office/word/2010/wordprocessingShape">
                    <wps:wsp>
                      <wps:cNvSpPr txBox="1"/>
                      <wps:spPr>
                        <a:xfrm>
                          <a:off x="0" y="0"/>
                          <a:ext cx="8595360" cy="3223260"/>
                        </a:xfrm>
                        <a:prstGeom prst="rect">
                          <a:avLst/>
                        </a:prstGeom>
                        <a:solidFill>
                          <a:schemeClr val="bg1">
                            <a:lumMod val="95000"/>
                          </a:schemeClr>
                        </a:solidFill>
                        <a:ln w="6350">
                          <a:solidFill>
                            <a:prstClr val="black"/>
                          </a:solidFill>
                          <a:bevel/>
                        </a:ln>
                      </wps:spPr>
                      <wps:txbx>
                        <w:txbxContent>
                          <w:p w14:paraId="15EB8891" w14:textId="582523FD" w:rsidR="00CD1942" w:rsidRDefault="00BF1B06">
                            <w:pPr>
                              <w:rPr>
                                <w:rStyle w:val="IntenseReference"/>
                                <w:color w:val="000000" w:themeColor="text1"/>
                              </w:rPr>
                            </w:pPr>
                            <w:r w:rsidRPr="00A2649F">
                              <w:rPr>
                                <w:rStyle w:val="IntenseReference"/>
                                <w:color w:val="000000" w:themeColor="text1"/>
                              </w:rPr>
                              <w:t xml:space="preserve">We ensure that our controls </w:t>
                            </w:r>
                            <w:r w:rsidR="00621954">
                              <w:rPr>
                                <w:rStyle w:val="IntenseReference"/>
                                <w:color w:val="000000" w:themeColor="text1"/>
                              </w:rPr>
                              <w:t xml:space="preserve">for those risks </w:t>
                            </w:r>
                            <w:r w:rsidRPr="00A2649F">
                              <w:rPr>
                                <w:rStyle w:val="IntenseReference"/>
                                <w:color w:val="000000" w:themeColor="text1"/>
                              </w:rPr>
                              <w:t>mean that we can operate safe</w:t>
                            </w:r>
                            <w:r w:rsidR="00ED6C78" w:rsidRPr="00A2649F">
                              <w:rPr>
                                <w:rStyle w:val="IntenseReference"/>
                                <w:color w:val="000000" w:themeColor="text1"/>
                              </w:rPr>
                              <w:t xml:space="preserve">ly. </w:t>
                            </w:r>
                            <w:r w:rsidR="008C7AED" w:rsidRPr="00A2649F">
                              <w:rPr>
                                <w:rStyle w:val="IntenseReference"/>
                                <w:color w:val="000000" w:themeColor="text1"/>
                              </w:rPr>
                              <w:t>We understand the</w:t>
                            </w:r>
                            <w:r w:rsidR="00C11642" w:rsidRPr="00A2649F">
                              <w:rPr>
                                <w:rStyle w:val="IntenseReference"/>
                                <w:color w:val="000000" w:themeColor="text1"/>
                              </w:rPr>
                              <w:t xml:space="preserve"> objective of each of our controls, we ensure that the controls are </w:t>
                            </w:r>
                            <w:r w:rsidR="00063E97" w:rsidRPr="00A2649F">
                              <w:rPr>
                                <w:rStyle w:val="IntenseReference"/>
                                <w:color w:val="000000" w:themeColor="text1"/>
                              </w:rPr>
                              <w:t>certified</w:t>
                            </w:r>
                            <w:r w:rsidR="00C11642" w:rsidRPr="00A2649F">
                              <w:rPr>
                                <w:rStyle w:val="IntenseReference"/>
                                <w:color w:val="000000" w:themeColor="text1"/>
                              </w:rPr>
                              <w:t xml:space="preserve"> and regularly reviewed</w:t>
                            </w:r>
                            <w:r w:rsidR="00DF1778" w:rsidRPr="00A2649F">
                              <w:rPr>
                                <w:rStyle w:val="IntenseReference"/>
                                <w:color w:val="000000" w:themeColor="text1"/>
                              </w:rPr>
                              <w:t xml:space="preserve">, and we monitor their performance. </w:t>
                            </w:r>
                          </w:p>
                          <w:p w14:paraId="731661F7" w14:textId="77777777" w:rsidR="00095515" w:rsidRDefault="00095515">
                            <w:pPr>
                              <w:rPr>
                                <w:rStyle w:val="IntenseReference"/>
                                <w:color w:val="000000" w:themeColor="text1"/>
                              </w:rPr>
                            </w:pPr>
                          </w:p>
                          <w:p w14:paraId="24E82203" w14:textId="516EB1D0" w:rsidR="00492DAA" w:rsidRDefault="00095515" w:rsidP="00853035">
                            <w:pPr>
                              <w:ind w:firstLine="720"/>
                              <w:rPr>
                                <w:rStyle w:val="IntenseReference"/>
                                <w:color w:val="000000" w:themeColor="text1"/>
                              </w:rPr>
                            </w:pPr>
                            <w:r>
                              <w:rPr>
                                <w:rStyle w:val="IntenseReference"/>
                                <w:color w:val="000000" w:themeColor="text1"/>
                              </w:rPr>
                              <w:tab/>
                            </w:r>
                            <w:r w:rsidR="00BD63DF">
                              <w:rPr>
                                <w:rStyle w:val="IntenseReference"/>
                                <w:color w:val="000000" w:themeColor="text1"/>
                              </w:rPr>
                              <w:tab/>
                            </w:r>
                            <w:r w:rsidR="00BD63DF">
                              <w:rPr>
                                <w:rStyle w:val="IntenseReference"/>
                                <w:color w:val="000000" w:themeColor="text1"/>
                              </w:rPr>
                              <w:tab/>
                              <w:t xml:space="preserve"> </w:t>
                            </w:r>
                          </w:p>
                          <w:p w14:paraId="04275E7A" w14:textId="7FF746B9" w:rsidR="00CD64E7" w:rsidRDefault="00CD64E7" w:rsidP="00EB278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C9A0C86" id="Text Box 13" o:spid="_x0000_s1029" type="#_x0000_t202" style="position:absolute;margin-left:-1.2pt;margin-top:22.65pt;width:676.8pt;height:253.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" fillcolor="#f2f2f2 [3052]" strokeweight=".5pt">
                <v:stroke joinstyle="bevel"/>
                <v:textbox>
                  <w:txbxContent>
                    <w:p w14:paraId="15EB8891" w14:textId="582523FD" w:rsidR="00CD1942" w:rsidRDefault="00BF1B06">
                      <w:pPr>
                        <w:rPr>
                          <w:rStyle w:val="IntenseReference"/>
                          <w:color w:val="000000" w:themeColor="text1"/>
                        </w:rPr>
                      </w:pPr>
                      <w:r w:rsidRPr="00A2649F">
                        <w:rPr>
                          <w:rStyle w:val="IntenseReference"/>
                          <w:color w:val="000000" w:themeColor="text1"/>
                        </w:rPr>
                        <w:t xml:space="preserve">We ensure that our controls </w:t>
                      </w:r>
                      <w:r w:rsidR="00621954">
                        <w:rPr>
                          <w:rStyle w:val="IntenseReference"/>
                          <w:color w:val="000000" w:themeColor="text1"/>
                        </w:rPr>
                        <w:t xml:space="preserve">for those risks </w:t>
                      </w:r>
                      <w:r w:rsidRPr="00A2649F">
                        <w:rPr>
                          <w:rStyle w:val="IntenseReference"/>
                          <w:color w:val="000000" w:themeColor="text1"/>
                        </w:rPr>
                        <w:t>mean that we can operate safe</w:t>
                      </w:r>
                      <w:r w:rsidR="00ED6C78" w:rsidRPr="00A2649F">
                        <w:rPr>
                          <w:rStyle w:val="IntenseReference"/>
                          <w:color w:val="000000" w:themeColor="text1"/>
                        </w:rPr>
                        <w:t xml:space="preserve">ly. </w:t>
                      </w:r>
                      <w:r w:rsidR="008C7AED" w:rsidRPr="00A2649F">
                        <w:rPr>
                          <w:rStyle w:val="IntenseReference"/>
                          <w:color w:val="000000" w:themeColor="text1"/>
                        </w:rPr>
                        <w:t>We understand the</w:t>
                      </w:r>
                      <w:r w:rsidR="00C11642" w:rsidRPr="00A2649F">
                        <w:rPr>
                          <w:rStyle w:val="IntenseReference"/>
                          <w:color w:val="000000" w:themeColor="text1"/>
                        </w:rPr>
                        <w:t xml:space="preserve"> objective of each of our controls, we ensure that the controls are </w:t>
                      </w:r>
                      <w:r w:rsidR="00063E97" w:rsidRPr="00A2649F">
                        <w:rPr>
                          <w:rStyle w:val="IntenseReference"/>
                          <w:color w:val="000000" w:themeColor="text1"/>
                        </w:rPr>
                        <w:t>certified</w:t>
                      </w:r>
                      <w:r w:rsidR="00C11642" w:rsidRPr="00A2649F">
                        <w:rPr>
                          <w:rStyle w:val="IntenseReference"/>
                          <w:color w:val="000000" w:themeColor="text1"/>
                        </w:rPr>
                        <w:t xml:space="preserve"> and regularly reviewed</w:t>
                      </w:r>
                      <w:r w:rsidR="00DF1778" w:rsidRPr="00A2649F">
                        <w:rPr>
                          <w:rStyle w:val="IntenseReference"/>
                          <w:color w:val="000000" w:themeColor="text1"/>
                        </w:rPr>
                        <w:t xml:space="preserve">, and we monitor their performance. </w:t>
                      </w:r>
                    </w:p>
                    <w:p w14:paraId="731661F7" w14:textId="77777777" w:rsidR="00095515" w:rsidRDefault="00095515">
                      <w:pPr>
                        <w:rPr>
                          <w:rStyle w:val="IntenseReference"/>
                          <w:color w:val="000000" w:themeColor="text1"/>
                        </w:rPr>
                      </w:pPr>
                    </w:p>
                    <w:p w14:paraId="24E82203" w14:textId="516EB1D0" w:rsidR="00492DAA" w:rsidRDefault="00095515" w:rsidP="00853035">
                      <w:pPr>
                        <w:ind w:firstLine="720"/>
                        <w:rPr>
                          <w:rStyle w:val="IntenseReference"/>
                          <w:color w:val="000000" w:themeColor="text1"/>
                        </w:rPr>
                      </w:pPr>
                      <w:r>
                        <w:rPr>
                          <w:rStyle w:val="IntenseReference"/>
                          <w:color w:val="000000" w:themeColor="text1"/>
                        </w:rPr>
                        <w:tab/>
                      </w:r>
                      <w:r w:rsidR="00BD63DF">
                        <w:rPr>
                          <w:rStyle w:val="IntenseReference"/>
                          <w:color w:val="000000" w:themeColor="text1"/>
                        </w:rPr>
                        <w:tab/>
                      </w:r>
                      <w:r w:rsidR="00BD63DF">
                        <w:rPr>
                          <w:rStyle w:val="IntenseReference"/>
                          <w:color w:val="000000" w:themeColor="text1"/>
                        </w:rPr>
                        <w:tab/>
                        <w:t xml:space="preserve"> </w:t>
                      </w:r>
                    </w:p>
                    <w:p w14:paraId="04275E7A" w14:textId="7FF746B9" w:rsidR="00CD64E7" w:rsidRDefault="00CD64E7" w:rsidP="00EB278B">
                      <w:pPr>
                        <w:jc w:val="right"/>
                      </w:pPr>
                    </w:p>
                  </w:txbxContent>
                </v:textbox>
              </v:shape>
            </w:pict>
          </mc:Fallback>
        </mc:AlternateContent>
      </w:r>
    </w:p>
    <w:p w14:paraId="66974B90" w14:textId="65876970" w:rsidR="00DD00D4" w:rsidRDefault="00DD00D4" w:rsidP="00C947FF">
      <w:pPr>
        <w:rPr>
          <w:rFonts w:cstheme="minorHAnsi"/>
        </w:rPr>
      </w:pPr>
    </w:p>
    <w:p w14:paraId="4AC0586C" w14:textId="23F34483" w:rsidR="00DD00D4" w:rsidRDefault="001D5123" w:rsidP="00C947FF">
      <w:pPr>
        <w:rPr>
          <w:rFonts w:cstheme="minorHAnsi"/>
        </w:rPr>
      </w:pPr>
      <w:r>
        <w:rPr>
          <w:rFonts w:cstheme="minorHAnsi"/>
          <w:noProof/>
        </w:rPr>
        <mc:AlternateContent>
          <mc:Choice Requires="wps">
            <w:drawing>
              <wp:anchor distT="0" distB="0" distL="114300" distR="114300" simplePos="0" relativeHeight="251658246" behindDoc="0" locked="0" layoutInCell="1" allowOverlap="1" wp14:anchorId="223F4EF7" wp14:editId="3CF64D1B">
                <wp:simplePos x="0" y="0"/>
                <wp:positionH relativeFrom="column">
                  <wp:posOffset>4091940</wp:posOffset>
                </wp:positionH>
                <wp:positionV relativeFrom="paragraph">
                  <wp:posOffset>234315</wp:posOffset>
                </wp:positionV>
                <wp:extent cx="3535680" cy="2606040"/>
                <wp:effectExtent l="0" t="0" r="26670" b="22860"/>
                <wp:wrapNone/>
                <wp:docPr id="26" name="Text Box 26"/>
                <wp:cNvGraphicFramePr/>
                <a:graphic xmlns:a="http://schemas.openxmlformats.org/drawingml/2006/main">
                  <a:graphicData uri="http://schemas.microsoft.com/office/word/2010/wordprocessingShape">
                    <wps:wsp>
                      <wps:cNvSpPr txBox="1"/>
                      <wps:spPr>
                        <a:xfrm>
                          <a:off x="0" y="0"/>
                          <a:ext cx="3535680" cy="2606040"/>
                        </a:xfrm>
                        <a:prstGeom prst="rect">
                          <a:avLst/>
                        </a:prstGeom>
                        <a:solidFill>
                          <a:schemeClr val="lt1"/>
                        </a:solidFill>
                        <a:ln w="19050" cmpd="tri">
                          <a:solidFill>
                            <a:srgbClr val="0070C0"/>
                          </a:solidFill>
                        </a:ln>
                      </wps:spPr>
                      <wps:txbx>
                        <w:txbxContent>
                          <w:p w14:paraId="6620584B" w14:textId="2E3E48E8" w:rsidR="001D5123" w:rsidRPr="006D6C19" w:rsidRDefault="001D5123">
                            <w:pPr>
                              <w:rPr>
                                <w14:textOutline w14:w="9525" w14:cap="rnd" w14:cmpd="sng" w14:algn="ctr">
                                  <w14:solidFill>
                                    <w14:srgbClr w14:val="0070C0"/>
                                  </w14:solidFill>
                                  <w14:prstDash w14:val="solid"/>
                                  <w14:bevel/>
                                </w14:textOutline>
                              </w:rPr>
                            </w:pPr>
                            <w:r w:rsidRPr="006D6C19">
                              <w:rPr>
                                <w:rFonts w:eastAsia="Times New Roman"/>
                                <w:noProof/>
                                <w14:textOutline w14:w="9525" w14:cap="rnd" w14:cmpd="sng" w14:algn="ctr">
                                  <w14:solidFill>
                                    <w14:srgbClr w14:val="0070C0"/>
                                  </w14:solidFill>
                                  <w14:prstDash w14:val="solid"/>
                                  <w14:bevel/>
                                </w14:textOutline>
                              </w:rPr>
                              <w:drawing>
                                <wp:inline distT="0" distB="0" distL="0" distR="0" wp14:anchorId="43F5B44E" wp14:editId="62E96115">
                                  <wp:extent cx="3344545" cy="2508250"/>
                                  <wp:effectExtent l="0" t="0" r="8255" b="6350"/>
                                  <wp:docPr id="27" name="Picture 27" descr="A picture containing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mountain&#10;&#10;Description automatically generated"/>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3344545" cy="2508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223F4EF7" id="Text Box 26" o:spid="_x0000_s1030" type="#_x0000_t202" style="position:absolute;margin-left:322.2pt;margin-top:18.45pt;width:278.4pt;height:205.2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" fillcolor="white [3201]" strokecolor="#0070c0" strokeweight="1.5pt">
                <v:stroke linestyle="thickBetweenThin"/>
                <v:textbox>
                  <w:txbxContent>
                    <w:p w14:paraId="6620584B" w14:textId="2E3E48E8" w:rsidR="001D5123" w:rsidRPr="006D6C19" w:rsidRDefault="001D5123">
                      <w:pPr>
                        <w:rPr>
                          <w14:textOutline w14:w="9525" w14:cap="rnd" w14:cmpd="sng" w14:algn="ctr">
                            <w14:solidFill>
                              <w14:srgbClr w14:val="0070C0"/>
                            </w14:solidFill>
                            <w14:prstDash w14:val="solid"/>
                            <w14:bevel/>
                          </w14:textOutline>
                        </w:rPr>
                      </w:pPr>
                      <w:r w:rsidRPr="006D6C19">
                        <w:rPr>
                          <w:rFonts w:eastAsia="Times New Roman"/>
                          <w:noProof/>
                          <w14:textOutline w14:w="9525" w14:cap="rnd" w14:cmpd="sng" w14:algn="ctr">
                            <w14:solidFill>
                              <w14:srgbClr w14:val="0070C0"/>
                            </w14:solidFill>
                            <w14:prstDash w14:val="solid"/>
                            <w14:bevel/>
                          </w14:textOutline>
                        </w:rPr>
                        <w:drawing>
                          <wp:inline distT="0" distB="0" distL="0" distR="0" wp14:anchorId="43F5B44E" wp14:editId="62E96115">
                            <wp:extent cx="3344545" cy="2508250"/>
                            <wp:effectExtent l="0" t="0" r="8255" b="6350"/>
                            <wp:docPr id="27" name="Picture 27" descr="A picture containing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mountain&#10;&#10;Description automatically generated"/>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3344545" cy="2508250"/>
                                    </a:xfrm>
                                    <a:prstGeom prst="rect">
                                      <a:avLst/>
                                    </a:prstGeom>
                                    <a:noFill/>
                                    <a:ln>
                                      <a:noFill/>
                                    </a:ln>
                                  </pic:spPr>
                                </pic:pic>
                              </a:graphicData>
                            </a:graphic>
                          </wp:inline>
                        </w:drawing>
                      </w:r>
                    </w:p>
                  </w:txbxContent>
                </v:textbox>
              </v:shape>
            </w:pict>
          </mc:Fallback>
        </mc:AlternateContent>
      </w:r>
    </w:p>
    <w:p w14:paraId="1C84D7DF" w14:textId="16E4CC06" w:rsidR="00DD00D4" w:rsidRDefault="00C4041F" w:rsidP="00C947FF">
      <w:pPr>
        <w:rPr>
          <w:rFonts w:cstheme="minorHAnsi"/>
        </w:rPr>
      </w:pPr>
      <w:r>
        <w:rPr>
          <w:rFonts w:cstheme="minorHAnsi"/>
          <w:noProof/>
        </w:rPr>
        <mc:AlternateContent>
          <mc:Choice Requires="wps">
            <w:drawing>
              <wp:anchor distT="0" distB="0" distL="114300" distR="114300" simplePos="0" relativeHeight="251658247" behindDoc="0" locked="0" layoutInCell="1" allowOverlap="1" wp14:anchorId="51B7DE0D" wp14:editId="4FF8EC95">
                <wp:simplePos x="0" y="0"/>
                <wp:positionH relativeFrom="column">
                  <wp:posOffset>868680</wp:posOffset>
                </wp:positionH>
                <wp:positionV relativeFrom="paragraph">
                  <wp:posOffset>207645</wp:posOffset>
                </wp:positionV>
                <wp:extent cx="2072640" cy="1965960"/>
                <wp:effectExtent l="0" t="0" r="22860" b="15240"/>
                <wp:wrapNone/>
                <wp:docPr id="28" name="Text Box 28"/>
                <wp:cNvGraphicFramePr/>
                <a:graphic xmlns:a="http://schemas.openxmlformats.org/drawingml/2006/main">
                  <a:graphicData uri="http://schemas.microsoft.com/office/word/2010/wordprocessingShape">
                    <wps:wsp>
                      <wps:cNvSpPr txBox="1"/>
                      <wps:spPr>
                        <a:xfrm>
                          <a:off x="0" y="0"/>
                          <a:ext cx="2072640" cy="1965960"/>
                        </a:xfrm>
                        <a:prstGeom prst="rect">
                          <a:avLst/>
                        </a:prstGeom>
                        <a:solidFill>
                          <a:schemeClr val="lt1"/>
                        </a:solidFill>
                        <a:ln w="19050" cmpd="thickThin">
                          <a:solidFill>
                            <a:srgbClr val="0070C0"/>
                          </a:solidFill>
                          <a:extLst>
                            <a:ext uri="{C807C97D-BFC1-408E-A445-0C87EB9F89A2}">
                              <ask:lineSketchStyleProps xmlns:ask="http://schemas.microsoft.com/office/drawing/2018/sketchyshapes" sd="1219033472">
                                <a:custGeom>
                                  <a:avLst/>
                                  <a:gdLst>
                                    <a:gd name="connsiteX0" fmla="*/ 0 w 2072640"/>
                                    <a:gd name="connsiteY0" fmla="*/ 0 h 1965960"/>
                                    <a:gd name="connsiteX1" fmla="*/ 518160 w 2072640"/>
                                    <a:gd name="connsiteY1" fmla="*/ 0 h 1965960"/>
                                    <a:gd name="connsiteX2" fmla="*/ 1057046 w 2072640"/>
                                    <a:gd name="connsiteY2" fmla="*/ 0 h 1965960"/>
                                    <a:gd name="connsiteX3" fmla="*/ 1513027 w 2072640"/>
                                    <a:gd name="connsiteY3" fmla="*/ 0 h 1965960"/>
                                    <a:gd name="connsiteX4" fmla="*/ 2072640 w 2072640"/>
                                    <a:gd name="connsiteY4" fmla="*/ 0 h 1965960"/>
                                    <a:gd name="connsiteX5" fmla="*/ 2072640 w 2072640"/>
                                    <a:gd name="connsiteY5" fmla="*/ 511150 h 1965960"/>
                                    <a:gd name="connsiteX6" fmla="*/ 2072640 w 2072640"/>
                                    <a:gd name="connsiteY6" fmla="*/ 963320 h 1965960"/>
                                    <a:gd name="connsiteX7" fmla="*/ 2072640 w 2072640"/>
                                    <a:gd name="connsiteY7" fmla="*/ 1454810 h 1965960"/>
                                    <a:gd name="connsiteX8" fmla="*/ 2072640 w 2072640"/>
                                    <a:gd name="connsiteY8" fmla="*/ 1965960 h 1965960"/>
                                    <a:gd name="connsiteX9" fmla="*/ 1616659 w 2072640"/>
                                    <a:gd name="connsiteY9" fmla="*/ 1965960 h 1965960"/>
                                    <a:gd name="connsiteX10" fmla="*/ 1077773 w 2072640"/>
                                    <a:gd name="connsiteY10" fmla="*/ 1965960 h 1965960"/>
                                    <a:gd name="connsiteX11" fmla="*/ 601066 w 2072640"/>
                                    <a:gd name="connsiteY11" fmla="*/ 1965960 h 1965960"/>
                                    <a:gd name="connsiteX12" fmla="*/ 0 w 2072640"/>
                                    <a:gd name="connsiteY12" fmla="*/ 1965960 h 1965960"/>
                                    <a:gd name="connsiteX13" fmla="*/ 0 w 2072640"/>
                                    <a:gd name="connsiteY13" fmla="*/ 1494130 h 1965960"/>
                                    <a:gd name="connsiteX14" fmla="*/ 0 w 2072640"/>
                                    <a:gd name="connsiteY14" fmla="*/ 1002640 h 1965960"/>
                                    <a:gd name="connsiteX15" fmla="*/ 0 w 2072640"/>
                                    <a:gd name="connsiteY15" fmla="*/ 491490 h 1965960"/>
                                    <a:gd name="connsiteX16" fmla="*/ 0 w 2072640"/>
                                    <a:gd name="connsiteY16" fmla="*/ 0 h 1965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72640" h="1965960" fill="none" extrusionOk="0">
                                      <a:moveTo>
                                        <a:pt x="0" y="0"/>
                                      </a:moveTo>
                                      <a:cubicBezTo>
                                        <a:pt x="111497" y="-31426"/>
                                        <a:pt x="392923" y="22101"/>
                                        <a:pt x="518160" y="0"/>
                                      </a:cubicBezTo>
                                      <a:cubicBezTo>
                                        <a:pt x="643397" y="-22101"/>
                                        <a:pt x="928939" y="27216"/>
                                        <a:pt x="1057046" y="0"/>
                                      </a:cubicBezTo>
                                      <a:cubicBezTo>
                                        <a:pt x="1185153" y="-27216"/>
                                        <a:pt x="1345481" y="8099"/>
                                        <a:pt x="1513027" y="0"/>
                                      </a:cubicBezTo>
                                      <a:cubicBezTo>
                                        <a:pt x="1680573" y="-8099"/>
                                        <a:pt x="1822472" y="38598"/>
                                        <a:pt x="2072640" y="0"/>
                                      </a:cubicBezTo>
                                      <a:cubicBezTo>
                                        <a:pt x="2086503" y="227036"/>
                                        <a:pt x="2016577" y="294991"/>
                                        <a:pt x="2072640" y="511150"/>
                                      </a:cubicBezTo>
                                      <a:cubicBezTo>
                                        <a:pt x="2128703" y="727309"/>
                                        <a:pt x="2035063" y="867144"/>
                                        <a:pt x="2072640" y="963320"/>
                                      </a:cubicBezTo>
                                      <a:cubicBezTo>
                                        <a:pt x="2110217" y="1059496"/>
                                        <a:pt x="2013915" y="1292309"/>
                                        <a:pt x="2072640" y="1454810"/>
                                      </a:cubicBezTo>
                                      <a:cubicBezTo>
                                        <a:pt x="2131365" y="1617311"/>
                                        <a:pt x="2051682" y="1725812"/>
                                        <a:pt x="2072640" y="1965960"/>
                                      </a:cubicBezTo>
                                      <a:cubicBezTo>
                                        <a:pt x="1936880" y="2005072"/>
                                        <a:pt x="1768070" y="1945153"/>
                                        <a:pt x="1616659" y="1965960"/>
                                      </a:cubicBezTo>
                                      <a:cubicBezTo>
                                        <a:pt x="1465248" y="1986767"/>
                                        <a:pt x="1214337" y="1953899"/>
                                        <a:pt x="1077773" y="1965960"/>
                                      </a:cubicBezTo>
                                      <a:cubicBezTo>
                                        <a:pt x="941209" y="1978021"/>
                                        <a:pt x="734886" y="1947739"/>
                                        <a:pt x="601066" y="1965960"/>
                                      </a:cubicBezTo>
                                      <a:cubicBezTo>
                                        <a:pt x="467246" y="1984181"/>
                                        <a:pt x="269864" y="1902160"/>
                                        <a:pt x="0" y="1965960"/>
                                      </a:cubicBezTo>
                                      <a:cubicBezTo>
                                        <a:pt x="-14798" y="1818762"/>
                                        <a:pt x="49997" y="1649879"/>
                                        <a:pt x="0" y="1494130"/>
                                      </a:cubicBezTo>
                                      <a:cubicBezTo>
                                        <a:pt x="-49997" y="1338381"/>
                                        <a:pt x="5279" y="1177143"/>
                                        <a:pt x="0" y="1002640"/>
                                      </a:cubicBezTo>
                                      <a:cubicBezTo>
                                        <a:pt x="-5279" y="828137"/>
                                        <a:pt x="22519" y="610798"/>
                                        <a:pt x="0" y="491490"/>
                                      </a:cubicBezTo>
                                      <a:cubicBezTo>
                                        <a:pt x="-22519" y="372182"/>
                                        <a:pt x="24947" y="209659"/>
                                        <a:pt x="0" y="0"/>
                                      </a:cubicBezTo>
                                      <a:close/>
                                    </a:path>
                                    <a:path w="2072640" h="1965960" stroke="0" extrusionOk="0">
                                      <a:moveTo>
                                        <a:pt x="0" y="0"/>
                                      </a:moveTo>
                                      <a:cubicBezTo>
                                        <a:pt x="126069" y="-2095"/>
                                        <a:pt x="331596" y="10449"/>
                                        <a:pt x="497434" y="0"/>
                                      </a:cubicBezTo>
                                      <a:cubicBezTo>
                                        <a:pt x="663272" y="-10449"/>
                                        <a:pt x="859557" y="13313"/>
                                        <a:pt x="953414" y="0"/>
                                      </a:cubicBezTo>
                                      <a:cubicBezTo>
                                        <a:pt x="1047271" y="-13313"/>
                                        <a:pt x="1341987" y="12195"/>
                                        <a:pt x="1513027" y="0"/>
                                      </a:cubicBezTo>
                                      <a:cubicBezTo>
                                        <a:pt x="1684067" y="-12195"/>
                                        <a:pt x="1892055" y="12397"/>
                                        <a:pt x="2072640" y="0"/>
                                      </a:cubicBezTo>
                                      <a:cubicBezTo>
                                        <a:pt x="2105884" y="188636"/>
                                        <a:pt x="2063662" y="268532"/>
                                        <a:pt x="2072640" y="471830"/>
                                      </a:cubicBezTo>
                                      <a:cubicBezTo>
                                        <a:pt x="2081618" y="675128"/>
                                        <a:pt x="2066649" y="776686"/>
                                        <a:pt x="2072640" y="924001"/>
                                      </a:cubicBezTo>
                                      <a:cubicBezTo>
                                        <a:pt x="2078631" y="1071316"/>
                                        <a:pt x="2041263" y="1314089"/>
                                        <a:pt x="2072640" y="1415491"/>
                                      </a:cubicBezTo>
                                      <a:cubicBezTo>
                                        <a:pt x="2104017" y="1516893"/>
                                        <a:pt x="2037911" y="1794450"/>
                                        <a:pt x="2072640" y="1965960"/>
                                      </a:cubicBezTo>
                                      <a:cubicBezTo>
                                        <a:pt x="1840025" y="2013749"/>
                                        <a:pt x="1723992" y="1949717"/>
                                        <a:pt x="1595933" y="1965960"/>
                                      </a:cubicBezTo>
                                      <a:cubicBezTo>
                                        <a:pt x="1467874" y="1982203"/>
                                        <a:pt x="1284513" y="1956250"/>
                                        <a:pt x="1077773" y="1965960"/>
                                      </a:cubicBezTo>
                                      <a:cubicBezTo>
                                        <a:pt x="871033" y="1975670"/>
                                        <a:pt x="795813" y="1933856"/>
                                        <a:pt x="559613" y="1965960"/>
                                      </a:cubicBezTo>
                                      <a:cubicBezTo>
                                        <a:pt x="323413" y="1998064"/>
                                        <a:pt x="164139" y="1910167"/>
                                        <a:pt x="0" y="1965960"/>
                                      </a:cubicBezTo>
                                      <a:cubicBezTo>
                                        <a:pt x="-13679" y="1810902"/>
                                        <a:pt x="8212" y="1649400"/>
                                        <a:pt x="0" y="1435151"/>
                                      </a:cubicBezTo>
                                      <a:cubicBezTo>
                                        <a:pt x="-8212" y="1220902"/>
                                        <a:pt x="1047" y="1105564"/>
                                        <a:pt x="0" y="904342"/>
                                      </a:cubicBezTo>
                                      <a:cubicBezTo>
                                        <a:pt x="-1047" y="703120"/>
                                        <a:pt x="91854" y="373636"/>
                                        <a:pt x="0" y="0"/>
                                      </a:cubicBezTo>
                                      <a:close/>
                                    </a:path>
                                  </a:pathLst>
                                </a:custGeom>
                                <ask:type>
                                  <ask:lineSketchNone/>
                                </ask:type>
                              </ask:lineSketchStyleProps>
                            </a:ext>
                          </a:extLst>
                        </a:ln>
                      </wps:spPr>
                      <wps:txbx>
                        <w:txbxContent>
                          <w:p w14:paraId="11253651" w14:textId="1222B4F1" w:rsidR="00C4041F" w:rsidRDefault="00C4041F">
                            <w:r>
                              <w:rPr>
                                <w:noProof/>
                              </w:rPr>
                              <w:drawing>
                                <wp:inline distT="0" distB="0" distL="0" distR="0" wp14:anchorId="588447E8" wp14:editId="70CF75AE">
                                  <wp:extent cx="1883410" cy="1889638"/>
                                  <wp:effectExtent l="0" t="0" r="2540" b="0"/>
                                  <wp:docPr id="23" name="Picture 23" descr="A picture containing outdoor,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device&#10;&#10;Description automatically generated"/>
                                          <pic:cNvPicPr/>
                                        </pic:nvPicPr>
                                        <pic:blipFill>
                                          <a:blip r:embed="rId24"/>
                                          <a:stretch>
                                            <a:fillRect/>
                                          </a:stretch>
                                        </pic:blipFill>
                                        <pic:spPr>
                                          <a:xfrm>
                                            <a:off x="0" y="0"/>
                                            <a:ext cx="1883410" cy="18896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51B7DE0D" id="Text Box 28" o:spid="_x0000_s1031" type="#_x0000_t202" style="position:absolute;margin-left:68.4pt;margin-top:16.35pt;width:163.2pt;height:154.8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" fillcolor="white [3201]" strokecolor="#0070c0" strokeweight="1.5pt">
                <v:stroke linestyle="thickThin"/>
                <v:textbox>
                  <w:txbxContent>
                    <w:p w14:paraId="11253651" w14:textId="1222B4F1" w:rsidR="00C4041F" w:rsidRDefault="00C4041F">
                      <w:r>
                        <w:rPr>
                          <w:noProof/>
                        </w:rPr>
                        <w:drawing>
                          <wp:inline distT="0" distB="0" distL="0" distR="0" wp14:anchorId="588447E8" wp14:editId="70CF75AE">
                            <wp:extent cx="1883410" cy="1889638"/>
                            <wp:effectExtent l="0" t="0" r="2540" b="0"/>
                            <wp:docPr id="23" name="Picture 23" descr="A picture containing outdoor,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device&#10;&#10;Description automatically generated"/>
                                    <pic:cNvPicPr/>
                                  </pic:nvPicPr>
                                  <pic:blipFill>
                                    <a:blip r:embed="rId25"/>
                                    <a:stretch>
                                      <a:fillRect/>
                                    </a:stretch>
                                  </pic:blipFill>
                                  <pic:spPr>
                                    <a:xfrm>
                                      <a:off x="0" y="0"/>
                                      <a:ext cx="1883410" cy="1889638"/>
                                    </a:xfrm>
                                    <a:prstGeom prst="rect">
                                      <a:avLst/>
                                    </a:prstGeom>
                                  </pic:spPr>
                                </pic:pic>
                              </a:graphicData>
                            </a:graphic>
                          </wp:inline>
                        </w:drawing>
                      </w:r>
                    </w:p>
                  </w:txbxContent>
                </v:textbox>
              </v:shape>
            </w:pict>
          </mc:Fallback>
        </mc:AlternateContent>
      </w:r>
    </w:p>
    <w:p w14:paraId="365E9F6C" w14:textId="77777777" w:rsidR="00DD00D4" w:rsidRDefault="00DD00D4" w:rsidP="00C947FF">
      <w:pPr>
        <w:rPr>
          <w:rFonts w:cstheme="minorHAnsi"/>
        </w:rPr>
      </w:pPr>
    </w:p>
    <w:p w14:paraId="71C4F961" w14:textId="77777777" w:rsidR="00DD00D4" w:rsidRDefault="00DD00D4" w:rsidP="00C947FF">
      <w:pPr>
        <w:rPr>
          <w:rFonts w:cstheme="minorHAnsi"/>
        </w:rPr>
      </w:pPr>
    </w:p>
    <w:p w14:paraId="111F04BB" w14:textId="77777777" w:rsidR="00DD00D4" w:rsidRDefault="00DD00D4" w:rsidP="00C947FF">
      <w:pPr>
        <w:rPr>
          <w:rFonts w:cstheme="minorHAnsi"/>
        </w:rPr>
      </w:pPr>
    </w:p>
    <w:p w14:paraId="5A43E8F1" w14:textId="77777777" w:rsidR="00DD00D4" w:rsidRDefault="00DD00D4" w:rsidP="00C947FF">
      <w:pPr>
        <w:rPr>
          <w:rFonts w:cstheme="minorHAnsi"/>
        </w:rPr>
      </w:pPr>
    </w:p>
    <w:p w14:paraId="5B2B655C" w14:textId="77777777" w:rsidR="00DD00D4" w:rsidRDefault="00DD00D4" w:rsidP="00C947FF">
      <w:pPr>
        <w:rPr>
          <w:rFonts w:cstheme="minorHAnsi"/>
        </w:rPr>
      </w:pPr>
    </w:p>
    <w:p w14:paraId="6370CACD" w14:textId="77777777" w:rsidR="00DD00D4" w:rsidRDefault="00DD00D4" w:rsidP="00C947FF">
      <w:pPr>
        <w:rPr>
          <w:rFonts w:cstheme="minorHAnsi"/>
        </w:rPr>
      </w:pPr>
    </w:p>
    <w:p w14:paraId="026B9A2B" w14:textId="77777777" w:rsidR="00DD00D4" w:rsidRDefault="00DD00D4" w:rsidP="00C947FF">
      <w:pPr>
        <w:rPr>
          <w:rFonts w:cstheme="minorHAnsi"/>
        </w:rPr>
      </w:pPr>
    </w:p>
    <w:p w14:paraId="034407B2" w14:textId="77777777" w:rsidR="00DD00D4" w:rsidRDefault="00DD00D4" w:rsidP="00C947FF">
      <w:pPr>
        <w:rPr>
          <w:rFonts w:cstheme="minorHAnsi"/>
        </w:rPr>
      </w:pPr>
    </w:p>
    <w:p w14:paraId="472D6AA8" w14:textId="77777777" w:rsidR="0082088A" w:rsidRPr="0082088A" w:rsidRDefault="0082088A" w:rsidP="0082088A">
      <w:pPr>
        <w:pStyle w:val="ListParagraph"/>
        <w:numPr>
          <w:ilvl w:val="0"/>
          <w:numId w:val="20"/>
        </w:numPr>
        <w:rPr>
          <w:rFonts w:cstheme="minorHAnsi"/>
          <w:b/>
          <w:bCs/>
          <w:color w:val="1F497D" w:themeColor="text2"/>
          <w:sz w:val="24"/>
          <w:szCs w:val="24"/>
        </w:rPr>
      </w:pPr>
      <w:r w:rsidRPr="0082088A">
        <w:rPr>
          <w:rFonts w:cstheme="minorHAnsi"/>
          <w:b/>
          <w:bCs/>
          <w:color w:val="1F497D" w:themeColor="text2"/>
          <w:sz w:val="24"/>
          <w:szCs w:val="24"/>
        </w:rPr>
        <w:lastRenderedPageBreak/>
        <w:t>Emergency Planning</w:t>
      </w:r>
    </w:p>
    <w:p w14:paraId="450D0F59" w14:textId="76AF81B4" w:rsidR="001C38A9" w:rsidRDefault="0082088A" w:rsidP="00C947FF">
      <w:pPr>
        <w:rPr>
          <w:rFonts w:cstheme="minorHAnsi"/>
        </w:rPr>
      </w:pPr>
      <w:r>
        <w:rPr>
          <w:rFonts w:cstheme="minorHAnsi"/>
        </w:rPr>
        <w:t>We regul</w:t>
      </w:r>
      <w:r w:rsidR="00F7108F">
        <w:rPr>
          <w:rFonts w:cstheme="minorHAnsi"/>
        </w:rPr>
        <w:t>arly practice our emergency response in collabo</w:t>
      </w:r>
      <w:r w:rsidR="00460591">
        <w:rPr>
          <w:rFonts w:cstheme="minorHAnsi"/>
        </w:rPr>
        <w:t>ration with workers, the emergency services</w:t>
      </w:r>
      <w:r w:rsidR="00324879">
        <w:rPr>
          <w:rFonts w:cstheme="minorHAnsi"/>
        </w:rPr>
        <w:t>,</w:t>
      </w:r>
      <w:r w:rsidR="00460591">
        <w:rPr>
          <w:rFonts w:cstheme="minorHAnsi"/>
        </w:rPr>
        <w:t xml:space="preserve"> and the local authorities. </w:t>
      </w:r>
      <w:r w:rsidR="00452B3F">
        <w:rPr>
          <w:rFonts w:cstheme="minorHAnsi"/>
        </w:rPr>
        <w:t xml:space="preserve">We have controls to </w:t>
      </w:r>
      <w:r w:rsidR="00BF2B58">
        <w:rPr>
          <w:rFonts w:cstheme="minorHAnsi"/>
        </w:rPr>
        <w:t xml:space="preserve">ensure that we </w:t>
      </w:r>
      <w:r w:rsidR="001D425D">
        <w:rPr>
          <w:rFonts w:cstheme="minorHAnsi"/>
        </w:rPr>
        <w:t xml:space="preserve">will </w:t>
      </w:r>
      <w:r w:rsidR="00452B3F">
        <w:rPr>
          <w:rFonts w:cstheme="minorHAnsi"/>
        </w:rPr>
        <w:t xml:space="preserve">detect </w:t>
      </w:r>
      <w:r w:rsidR="00B53222">
        <w:rPr>
          <w:rFonts w:cstheme="minorHAnsi"/>
        </w:rPr>
        <w:t xml:space="preserve">any </w:t>
      </w:r>
      <w:r w:rsidR="00544B75">
        <w:rPr>
          <w:rFonts w:cstheme="minorHAnsi"/>
        </w:rPr>
        <w:t>issue</w:t>
      </w:r>
      <w:r w:rsidR="00B53222">
        <w:rPr>
          <w:rFonts w:cstheme="minorHAnsi"/>
        </w:rPr>
        <w:t>s very quickly, and others that help us to</w:t>
      </w:r>
      <w:r w:rsidR="00452B3F">
        <w:rPr>
          <w:rFonts w:cstheme="minorHAnsi"/>
        </w:rPr>
        <w:t xml:space="preserve"> </w:t>
      </w:r>
      <w:r w:rsidR="00DB2050">
        <w:rPr>
          <w:rFonts w:cstheme="minorHAnsi"/>
        </w:rPr>
        <w:t>safely manage</w:t>
      </w:r>
      <w:r w:rsidR="00452B3F">
        <w:rPr>
          <w:rFonts w:cstheme="minorHAnsi"/>
        </w:rPr>
        <w:t xml:space="preserve"> </w:t>
      </w:r>
      <w:r w:rsidR="00434D8D">
        <w:rPr>
          <w:rFonts w:cstheme="minorHAnsi"/>
        </w:rPr>
        <w:t xml:space="preserve">an emergency. These include comprehensive gas detection, fire detection, </w:t>
      </w:r>
      <w:r w:rsidR="004C0F8F">
        <w:rPr>
          <w:rFonts w:cstheme="minorHAnsi"/>
        </w:rPr>
        <w:t>automatic shutdown systems,</w:t>
      </w:r>
      <w:r w:rsidR="00434D8D">
        <w:rPr>
          <w:rFonts w:cstheme="minorHAnsi"/>
        </w:rPr>
        <w:t xml:space="preserve"> </w:t>
      </w:r>
      <w:r w:rsidR="001D425D">
        <w:rPr>
          <w:rFonts w:cstheme="minorHAnsi"/>
        </w:rPr>
        <w:t xml:space="preserve">and </w:t>
      </w:r>
      <w:r w:rsidR="00434D8D">
        <w:rPr>
          <w:rFonts w:cstheme="minorHAnsi"/>
        </w:rPr>
        <w:t>water deluge system</w:t>
      </w:r>
      <w:r w:rsidR="001D425D">
        <w:rPr>
          <w:rFonts w:cstheme="minorHAnsi"/>
        </w:rPr>
        <w:t>s</w:t>
      </w:r>
      <w:r w:rsidR="004C0F8F">
        <w:rPr>
          <w:rFonts w:cstheme="minorHAnsi"/>
        </w:rPr>
        <w:t>.</w:t>
      </w:r>
      <w:r w:rsidR="00902CD4">
        <w:rPr>
          <w:rFonts w:cstheme="minorHAnsi"/>
        </w:rPr>
        <w:t xml:space="preserve"> </w:t>
      </w:r>
    </w:p>
    <w:p w14:paraId="5BB92A6B" w14:textId="693A32EA" w:rsidR="00D7403B" w:rsidRDefault="00300C9C" w:rsidP="008405AA">
      <w:pPr>
        <w:jc w:val="center"/>
        <w:rPr>
          <w:rFonts w:cstheme="minorHAnsi"/>
        </w:rPr>
      </w:pPr>
      <w:r>
        <w:rPr>
          <w:noProof/>
        </w:rPr>
        <w:drawing>
          <wp:inline distT="0" distB="0" distL="0" distR="0" wp14:anchorId="78C017C4" wp14:editId="17821EBF">
            <wp:extent cx="3459200" cy="2616412"/>
            <wp:effectExtent l="228600" t="228600" r="236855" b="222250"/>
            <wp:docPr id="20" name="Picture 20" descr="A picture containing tree,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ee, outdoor, sky, ground&#10;&#10;Description automatically generated"/>
                    <pic:cNvPicPr/>
                  </pic:nvPicPr>
                  <pic:blipFill>
                    <a:blip r:embed="rId26"/>
                    <a:stretch>
                      <a:fillRect/>
                    </a:stretch>
                  </pic:blipFill>
                  <pic:spPr>
                    <a:xfrm>
                      <a:off x="0" y="0"/>
                      <a:ext cx="3485983" cy="2636669"/>
                    </a:xfrm>
                    <a:prstGeom prst="rect">
                      <a:avLst/>
                    </a:prstGeom>
                    <a:effectLst>
                      <a:glow rad="228600">
                        <a:srgbClr val="0070C0">
                          <a:alpha val="40000"/>
                        </a:srgbClr>
                      </a:glow>
                    </a:effectLst>
                  </pic:spPr>
                </pic:pic>
              </a:graphicData>
            </a:graphic>
          </wp:inline>
        </w:drawing>
      </w:r>
    </w:p>
    <w:p w14:paraId="7347244A" w14:textId="77777777" w:rsidR="006A05BA" w:rsidRDefault="006A05BA" w:rsidP="00C947FF">
      <w:pPr>
        <w:rPr>
          <w:rFonts w:cstheme="minorHAnsi"/>
        </w:rPr>
      </w:pPr>
    </w:p>
    <w:p w14:paraId="5160995A" w14:textId="226CDEA6" w:rsidR="00C947FF" w:rsidRPr="003E22A3" w:rsidRDefault="00C947FF" w:rsidP="00ED2E85">
      <w:pPr>
        <w:pStyle w:val="IntenseQuote"/>
        <w:rPr>
          <w:b/>
          <w:bCs/>
          <w:color w:val="FF0000"/>
        </w:rPr>
      </w:pPr>
      <w:r w:rsidRPr="003E22A3">
        <w:rPr>
          <w:b/>
          <w:bCs/>
          <w:color w:val="FF0000"/>
        </w:rPr>
        <w:t xml:space="preserve">In the rare event of an uncontrolled release, a fire siren will sound, the plant will shut down, water sprays </w:t>
      </w:r>
      <w:r w:rsidR="00426B4C">
        <w:rPr>
          <w:b/>
          <w:bCs/>
          <w:color w:val="FF0000"/>
        </w:rPr>
        <w:t>may</w:t>
      </w:r>
      <w:r w:rsidRPr="003E22A3">
        <w:rPr>
          <w:b/>
          <w:bCs/>
          <w:color w:val="FF0000"/>
        </w:rPr>
        <w:t xml:space="preserve"> activate</w:t>
      </w:r>
      <w:r w:rsidR="00426B4C">
        <w:rPr>
          <w:b/>
          <w:bCs/>
          <w:color w:val="FF0000"/>
        </w:rPr>
        <w:t>,</w:t>
      </w:r>
      <w:r w:rsidRPr="003E22A3">
        <w:rPr>
          <w:b/>
          <w:bCs/>
          <w:color w:val="FF0000"/>
        </w:rPr>
        <w:t xml:space="preserve"> and the Fire Service </w:t>
      </w:r>
      <w:r w:rsidR="00C45E80">
        <w:rPr>
          <w:b/>
          <w:bCs/>
          <w:color w:val="FF0000"/>
        </w:rPr>
        <w:t xml:space="preserve">will </w:t>
      </w:r>
      <w:r w:rsidRPr="003E22A3">
        <w:rPr>
          <w:b/>
          <w:bCs/>
          <w:color w:val="FF0000"/>
        </w:rPr>
        <w:t xml:space="preserve">automatically </w:t>
      </w:r>
      <w:r w:rsidR="00C45E80">
        <w:rPr>
          <w:b/>
          <w:bCs/>
          <w:color w:val="FF0000"/>
        </w:rPr>
        <w:t xml:space="preserve">be </w:t>
      </w:r>
      <w:r w:rsidRPr="003E22A3">
        <w:rPr>
          <w:b/>
          <w:bCs/>
          <w:color w:val="FF0000"/>
        </w:rPr>
        <w:t>alerted. These actions will occur even if it is a false alarm.</w:t>
      </w:r>
    </w:p>
    <w:p w14:paraId="01E7E3AC" w14:textId="41BECF99" w:rsidR="00C947FF" w:rsidRPr="003E22A3" w:rsidRDefault="00207CC0" w:rsidP="00ED2E85">
      <w:pPr>
        <w:pStyle w:val="IntenseQuote"/>
        <w:rPr>
          <w:b/>
          <w:bCs/>
          <w:color w:val="FF0000"/>
        </w:rPr>
      </w:pPr>
      <w:r>
        <w:rPr>
          <w:b/>
          <w:bCs/>
          <w:color w:val="FF0000"/>
        </w:rPr>
        <w:t>N</w:t>
      </w:r>
      <w:r w:rsidR="00C947FF" w:rsidRPr="003E22A3">
        <w:rPr>
          <w:b/>
          <w:bCs/>
          <w:color w:val="FF0000"/>
        </w:rPr>
        <w:t xml:space="preserve">eighbours </w:t>
      </w:r>
      <w:r>
        <w:rPr>
          <w:b/>
          <w:bCs/>
          <w:color w:val="FF0000"/>
        </w:rPr>
        <w:t>will receive a</w:t>
      </w:r>
      <w:r w:rsidR="00F05437">
        <w:rPr>
          <w:b/>
          <w:bCs/>
          <w:color w:val="FF0000"/>
        </w:rPr>
        <w:t xml:space="preserve">n eTXT </w:t>
      </w:r>
      <w:r w:rsidR="00C947FF" w:rsidRPr="003E22A3">
        <w:rPr>
          <w:b/>
          <w:bCs/>
          <w:color w:val="FF0000"/>
        </w:rPr>
        <w:t>to notify them of an uncontrolled LPG release</w:t>
      </w:r>
      <w:r w:rsidR="00F94893" w:rsidRPr="003E22A3">
        <w:rPr>
          <w:b/>
          <w:bCs/>
          <w:color w:val="FF0000"/>
        </w:rPr>
        <w:t>.</w:t>
      </w:r>
      <w:r w:rsidR="00ED2E85" w:rsidRPr="003E22A3">
        <w:rPr>
          <w:b/>
          <w:bCs/>
          <w:color w:val="FF0000"/>
        </w:rPr>
        <w:t xml:space="preserve"> </w:t>
      </w:r>
      <w:r w:rsidR="00DB10BD">
        <w:rPr>
          <w:b/>
          <w:bCs/>
          <w:color w:val="FF0000"/>
        </w:rPr>
        <w:t xml:space="preserve">The text will </w:t>
      </w:r>
      <w:r w:rsidR="00AF3F6E">
        <w:rPr>
          <w:b/>
          <w:bCs/>
          <w:color w:val="FF0000"/>
        </w:rPr>
        <w:t>say whether self-evacuation away from the depot is required.</w:t>
      </w:r>
      <w:r w:rsidR="00C947FF" w:rsidRPr="003E22A3">
        <w:rPr>
          <w:b/>
          <w:bCs/>
          <w:color w:val="FF0000"/>
        </w:rPr>
        <w:t xml:space="preserve"> </w:t>
      </w:r>
      <w:r w:rsidR="00AF3F6E">
        <w:rPr>
          <w:b/>
          <w:bCs/>
          <w:color w:val="FF0000"/>
        </w:rPr>
        <w:t>Do</w:t>
      </w:r>
      <w:r w:rsidR="00C947FF" w:rsidRPr="003E22A3">
        <w:rPr>
          <w:b/>
          <w:bCs/>
          <w:color w:val="FF0000"/>
        </w:rPr>
        <w:t xml:space="preserve"> not approach the depot with ignition sources such as cell phones. Although LPG </w:t>
      </w:r>
      <w:r w:rsidR="00A35893" w:rsidRPr="003E22A3">
        <w:rPr>
          <w:b/>
          <w:bCs/>
          <w:color w:val="FF0000"/>
        </w:rPr>
        <w:t xml:space="preserve">is not toxic and </w:t>
      </w:r>
      <w:r w:rsidR="00C947FF" w:rsidRPr="003E22A3">
        <w:rPr>
          <w:b/>
          <w:bCs/>
          <w:color w:val="FF0000"/>
        </w:rPr>
        <w:t>readily evaporates, in cold conditions with low wind speeds, a visible vapour cloud may travel a distance on our</w:t>
      </w:r>
      <w:r w:rsidR="008B4E52">
        <w:rPr>
          <w:b/>
          <w:bCs/>
          <w:color w:val="FF0000"/>
        </w:rPr>
        <w:t xml:space="preserve"> depot</w:t>
      </w:r>
      <w:r w:rsidR="00C947FF" w:rsidRPr="003E22A3">
        <w:rPr>
          <w:b/>
          <w:bCs/>
          <w:color w:val="FF0000"/>
        </w:rPr>
        <w:t xml:space="preserve">. </w:t>
      </w:r>
      <w:r w:rsidR="00A35893" w:rsidRPr="002543E6">
        <w:rPr>
          <w:b/>
          <w:color w:val="FF0000"/>
          <w:sz w:val="24"/>
          <w:szCs w:val="24"/>
          <w:u w:val="single"/>
        </w:rPr>
        <w:t>Self-evacuate</w:t>
      </w:r>
      <w:r w:rsidR="00C947FF" w:rsidRPr="002543E6">
        <w:rPr>
          <w:b/>
          <w:color w:val="FF0000"/>
          <w:sz w:val="24"/>
          <w:szCs w:val="24"/>
          <w:u w:val="single"/>
        </w:rPr>
        <w:t xml:space="preserve"> away from the direction of a visible vapour cloud.</w:t>
      </w:r>
    </w:p>
    <w:p w14:paraId="1F0A8975" w14:textId="4FB90602" w:rsidR="00F02B52" w:rsidRPr="00C947FF" w:rsidRDefault="00B35C75" w:rsidP="001F0DB7">
      <w:pPr>
        <w:spacing w:after="120"/>
        <w:rPr>
          <w:rFonts w:cstheme="minorHAnsi"/>
          <w:b/>
          <w:bCs/>
          <w:color w:val="1F497D" w:themeColor="text2"/>
          <w:sz w:val="36"/>
          <w:szCs w:val="36"/>
        </w:rPr>
      </w:pPr>
      <w:r>
        <w:rPr>
          <w:rFonts w:cstheme="minorHAnsi"/>
          <w:b/>
          <w:bCs/>
          <w:color w:val="1F497D" w:themeColor="text2"/>
          <w:sz w:val="36"/>
          <w:szCs w:val="36"/>
        </w:rPr>
        <w:lastRenderedPageBreak/>
        <w:t xml:space="preserve">Liquigas </w:t>
      </w:r>
      <w:r w:rsidR="001C6A3F" w:rsidRPr="00D31037">
        <w:rPr>
          <w:rFonts w:cstheme="minorHAnsi"/>
          <w:b/>
          <w:bCs/>
          <w:color w:val="1F497D" w:themeColor="text2"/>
          <w:sz w:val="36"/>
          <w:szCs w:val="36"/>
        </w:rPr>
        <w:t>Summary and Further Information</w:t>
      </w:r>
    </w:p>
    <w:p w14:paraId="7F347632" w14:textId="6DE6CECF" w:rsidR="003C0499" w:rsidRPr="009344DF" w:rsidRDefault="0090394D" w:rsidP="001F0DB7">
      <w:pPr>
        <w:spacing w:after="0" w:line="240" w:lineRule="auto"/>
        <w:jc w:val="center"/>
        <w:rPr>
          <w:rFonts w:cstheme="minorHAnsi"/>
        </w:rPr>
      </w:pPr>
      <w:r>
        <w:rPr>
          <w:noProof/>
        </w:rPr>
        <w:drawing>
          <wp:inline distT="0" distB="0" distL="0" distR="0" wp14:anchorId="4A98DABA" wp14:editId="011C8689">
            <wp:extent cx="7723611" cy="5753100"/>
            <wp:effectExtent l="0" t="0" r="0" b="0"/>
            <wp:docPr id="1169902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02257" name=""/>
                    <pic:cNvPicPr/>
                  </pic:nvPicPr>
                  <pic:blipFill>
                    <a:blip r:embed="rId27"/>
                    <a:stretch>
                      <a:fillRect/>
                    </a:stretch>
                  </pic:blipFill>
                  <pic:spPr>
                    <a:xfrm>
                      <a:off x="0" y="0"/>
                      <a:ext cx="7736506" cy="5762705"/>
                    </a:xfrm>
                    <a:prstGeom prst="rect">
                      <a:avLst/>
                    </a:prstGeom>
                  </pic:spPr>
                </pic:pic>
              </a:graphicData>
            </a:graphic>
          </wp:inline>
        </w:drawing>
      </w:r>
    </w:p>
    <w:sectPr w:rsidR="003C0499" w:rsidRPr="009344DF" w:rsidSect="00614C47">
      <w:type w:val="continuous"/>
      <w:pgSz w:w="16838" w:h="11906" w:orient="landscape"/>
      <w:pgMar w:top="851" w:right="567" w:bottom="851" w:left="2268" w:header="709" w:footer="552"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2AB48" w14:textId="77777777" w:rsidR="00614C47" w:rsidRDefault="00614C47" w:rsidP="00BE5553">
      <w:pPr>
        <w:spacing w:after="0" w:line="240" w:lineRule="auto"/>
      </w:pPr>
      <w:r>
        <w:separator/>
      </w:r>
    </w:p>
  </w:endnote>
  <w:endnote w:type="continuationSeparator" w:id="0">
    <w:p w14:paraId="5FAD4518" w14:textId="77777777" w:rsidR="00614C47" w:rsidRDefault="00614C47" w:rsidP="00BE5553">
      <w:pPr>
        <w:spacing w:after="0" w:line="240" w:lineRule="auto"/>
      </w:pPr>
      <w:r>
        <w:continuationSeparator/>
      </w:r>
    </w:p>
  </w:endnote>
  <w:endnote w:type="continuationNotice" w:id="1">
    <w:p w14:paraId="6C19FC09" w14:textId="77777777" w:rsidR="00614C47" w:rsidRDefault="00614C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FA3A308-7C55-4920-BD78-84472D6332EF}"/>
  </w:font>
  <w:font w:name="Times New Roman">
    <w:panose1 w:val="02020603050405020304"/>
    <w:charset w:val="00"/>
    <w:family w:val="roman"/>
    <w:pitch w:val="variable"/>
    <w:sig w:usb0="E0002EFF" w:usb1="C000785B" w:usb2="00000009" w:usb3="00000000" w:csb0="000001FF" w:csb1="00000000"/>
    <w:embedRegular r:id="rId2" w:fontKey="{6081FEE5-39DF-4370-BECB-963A04ED53CB}"/>
    <w:embedBold r:id="rId3" w:fontKey="{BC6EAB73-7246-4596-A119-219E2ECB4FD2}"/>
    <w:embedItalic r:id="rId4" w:fontKey="{835E9A82-6314-4EF6-9D77-64D9E9F45A16}"/>
    <w:embedBoldItalic r:id="rId5" w:fontKey="{5240D339-E875-4652-A7E5-734D13FFB34B}"/>
  </w:font>
  <w:font w:name="Courier New">
    <w:panose1 w:val="02070309020205020404"/>
    <w:charset w:val="00"/>
    <w:family w:val="modern"/>
    <w:pitch w:val="fixed"/>
    <w:sig w:usb0="E0002EFF" w:usb1="C0007843" w:usb2="00000009" w:usb3="00000000" w:csb0="000001FF" w:csb1="00000000"/>
    <w:embedRegular r:id="rId6" w:fontKey="{02605B04-278F-47EA-A372-712EF8DD262F}"/>
  </w:font>
  <w:font w:name="Wingdings">
    <w:panose1 w:val="05000000000000000000"/>
    <w:charset w:val="02"/>
    <w:family w:val="auto"/>
    <w:pitch w:val="variable"/>
    <w:sig w:usb0="00000000" w:usb1="10000000" w:usb2="00000000" w:usb3="00000000" w:csb0="80000000" w:csb1="00000000"/>
    <w:embedRegular r:id="rId7" w:fontKey="{FEE1E2C7-1C87-43DE-9BB8-9277D03F58FC}"/>
  </w:font>
  <w:font w:name="Calibri">
    <w:panose1 w:val="020F0502020204030204"/>
    <w:charset w:val="00"/>
    <w:family w:val="swiss"/>
    <w:pitch w:val="variable"/>
    <w:sig w:usb0="E4002EFF" w:usb1="C000247B" w:usb2="00000009" w:usb3="00000000" w:csb0="000001FF" w:csb1="00000000"/>
    <w:embedRegular r:id="rId8" w:fontKey="{A9B498AB-6DE2-4D8B-98D6-6B3111426578}"/>
    <w:embedBold r:id="rId9" w:fontKey="{7F4CEABE-B47C-432A-8960-1B77B443F4AF}"/>
    <w:embedItalic r:id="rId10" w:fontKey="{FDC609E7-7A40-4F4D-B2F8-5A80A0D0AF1B}"/>
    <w:embedBoldItalic r:id="rId11" w:fontKey="{935F4003-A148-444A-B375-9ABD377BD8B2}"/>
  </w:font>
  <w:font w:name="Trebuchet MS">
    <w:panose1 w:val="020B0603020202020204"/>
    <w:charset w:val="00"/>
    <w:family w:val="swiss"/>
    <w:pitch w:val="variable"/>
    <w:sig w:usb0="00000687" w:usb1="00000000" w:usb2="00000000" w:usb3="00000000" w:csb0="0000009F" w:csb1="00000000"/>
    <w:embedRegular r:id="rId12" w:fontKey="{CE0A0DEA-FE2C-4A9A-9114-BC462A1D588E}"/>
    <w:embedBold r:id="rId13" w:fontKey="{F5ED94AB-E4F6-4611-8DFA-309329C6B7CC}"/>
  </w:font>
  <w:font w:name="Arial">
    <w:panose1 w:val="020B0604020202020204"/>
    <w:charset w:val="00"/>
    <w:family w:val="swiss"/>
    <w:pitch w:val="variable"/>
    <w:sig w:usb0="E0002EFF" w:usb1="C000785B" w:usb2="00000009" w:usb3="00000000" w:csb0="000001FF" w:csb1="00000000"/>
    <w:embedRegular r:id="rId14" w:fontKey="{35F287D5-5916-4822-AD14-3F8FE212913A}"/>
  </w:font>
  <w:font w:name="Tahoma">
    <w:panose1 w:val="020B0604030504040204"/>
    <w:charset w:val="00"/>
    <w:family w:val="swiss"/>
    <w:pitch w:val="variable"/>
    <w:sig w:usb0="E1002EFF" w:usb1="C000605B" w:usb2="00000029" w:usb3="00000000" w:csb0="000101FF" w:csb1="00000000"/>
    <w:embedRegular r:id="rId15" w:fontKey="{88BFDA04-2410-4653-AE6E-7AB42E59D4FD}"/>
  </w:font>
  <w:font w:name="Cambria">
    <w:panose1 w:val="02040503050406030204"/>
    <w:charset w:val="00"/>
    <w:family w:val="roman"/>
    <w:pitch w:val="variable"/>
    <w:sig w:usb0="E00006FF" w:usb1="420024FF" w:usb2="02000000" w:usb3="00000000" w:csb0="0000019F" w:csb1="00000000"/>
    <w:embedRegular r:id="rId16" w:fontKey="{B94FF6BE-8C55-412D-B2B1-59A9D3F6D6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CA5A8" w14:textId="77777777" w:rsidR="00145A80" w:rsidRDefault="00145A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3EA41" w14:textId="26FFF058" w:rsidR="001F0DB7" w:rsidRDefault="001F0DB7" w:rsidP="005817D2">
    <w:pPr>
      <w:pStyle w:val="Footer"/>
      <w:tabs>
        <w:tab w:val="clear" w:pos="9026"/>
        <w:tab w:val="left" w:pos="1418"/>
        <w:tab w:val="right" w:pos="13467"/>
      </w:tabs>
      <w:rPr>
        <w:sz w:val="16"/>
        <w:szCs w:val="16"/>
      </w:rPr>
    </w:pPr>
    <w:r>
      <w:rPr>
        <w:sz w:val="16"/>
        <w:szCs w:val="16"/>
      </w:rPr>
      <w:t xml:space="preserve">Document No: </w:t>
    </w:r>
    <w:r>
      <w:rPr>
        <w:sz w:val="16"/>
        <w:szCs w:val="16"/>
      </w:rPr>
      <w:tab/>
    </w:r>
    <w:r w:rsidRPr="001F0DB7">
      <w:rPr>
        <w:sz w:val="16"/>
        <w:szCs w:val="16"/>
      </w:rPr>
      <w:fldChar w:fldCharType="begin"/>
    </w:r>
    <w:r w:rsidRPr="001F0DB7">
      <w:rPr>
        <w:sz w:val="16"/>
        <w:szCs w:val="16"/>
      </w:rPr>
      <w:instrText xml:space="preserve"> FILENAME \* MERGEFORMAT </w:instrText>
    </w:r>
    <w:r w:rsidRPr="001F0DB7">
      <w:rPr>
        <w:sz w:val="16"/>
        <w:szCs w:val="16"/>
      </w:rPr>
      <w:fldChar w:fldCharType="separate"/>
    </w:r>
    <w:r w:rsidR="00DF13C1">
      <w:rPr>
        <w:noProof/>
        <w:sz w:val="16"/>
        <w:szCs w:val="16"/>
      </w:rPr>
      <w:t>LQ3037-Safety Case Summary</w:t>
    </w:r>
    <w:r w:rsidRPr="001F0DB7">
      <w:rPr>
        <w:sz w:val="16"/>
        <w:szCs w:val="16"/>
      </w:rPr>
      <w:fldChar w:fldCharType="end"/>
    </w:r>
    <w:r>
      <w:rPr>
        <w:sz w:val="16"/>
        <w:szCs w:val="16"/>
      </w:rPr>
      <w:t xml:space="preserve">  Rev: </w:t>
    </w:r>
    <w:ins w:id="0" w:author="Hilary Moffett" w:date="2024-04-16T09:00:00Z">
      <w:r w:rsidR="00145A80">
        <w:rPr>
          <w:sz w:val="16"/>
          <w:szCs w:val="16"/>
        </w:rPr>
        <w:t>3.0</w:t>
      </w:r>
    </w:ins>
    <w:del w:id="1" w:author="Hilary Moffett" w:date="2024-04-16T09:00:00Z">
      <w:r w:rsidR="00794AD3" w:rsidDel="00145A80">
        <w:rPr>
          <w:sz w:val="16"/>
          <w:szCs w:val="16"/>
        </w:rPr>
        <w:delText>2</w:delText>
      </w:r>
      <w:r w:rsidDel="00145A80">
        <w:rPr>
          <w:sz w:val="16"/>
          <w:szCs w:val="16"/>
        </w:rPr>
        <w:delText>.0</w:delText>
      </w:r>
    </w:del>
    <w:r>
      <w:rPr>
        <w:sz w:val="16"/>
        <w:szCs w:val="16"/>
      </w:rPr>
      <w:tab/>
    </w:r>
    <w:r>
      <w:rPr>
        <w:sz w:val="16"/>
        <w:szCs w:val="16"/>
      </w:rPr>
      <w:tab/>
      <w:t xml:space="preserve">Issue Date:  </w:t>
    </w:r>
    <w:r w:rsidR="0090394D">
      <w:rPr>
        <w:sz w:val="16"/>
        <w:szCs w:val="16"/>
      </w:rPr>
      <w:t>April 2024</w:t>
    </w:r>
  </w:p>
  <w:p w14:paraId="194ED922" w14:textId="1EE61EE4" w:rsidR="001F0DB7" w:rsidRDefault="001F0DB7" w:rsidP="005817D2">
    <w:pPr>
      <w:pStyle w:val="Footer"/>
      <w:tabs>
        <w:tab w:val="clear" w:pos="9026"/>
        <w:tab w:val="left" w:pos="1418"/>
        <w:tab w:val="right" w:pos="13467"/>
      </w:tabs>
      <w:rPr>
        <w:sz w:val="16"/>
        <w:szCs w:val="16"/>
      </w:rPr>
    </w:pPr>
    <w:r>
      <w:rPr>
        <w:sz w:val="16"/>
        <w:szCs w:val="16"/>
      </w:rPr>
      <w:t xml:space="preserve">Document Owner:  </w:t>
    </w:r>
    <w:r>
      <w:rPr>
        <w:sz w:val="16"/>
        <w:szCs w:val="16"/>
      </w:rPr>
      <w:tab/>
      <w:t>Operations &amp; Safety Manager</w:t>
    </w:r>
    <w:r>
      <w:rPr>
        <w:sz w:val="16"/>
        <w:szCs w:val="16"/>
      </w:rPr>
      <w:tab/>
    </w:r>
    <w:r>
      <w:rPr>
        <w:sz w:val="16"/>
        <w:szCs w:val="16"/>
      </w:rPr>
      <w:tab/>
      <w:t>Review Period:  2 Years</w:t>
    </w:r>
  </w:p>
  <w:p w14:paraId="678011AF" w14:textId="3C3C0EEC" w:rsidR="001F0DB7" w:rsidRPr="001F0DB7" w:rsidRDefault="001F0DB7" w:rsidP="005817D2">
    <w:pPr>
      <w:pStyle w:val="Footer"/>
      <w:tabs>
        <w:tab w:val="clear" w:pos="9026"/>
        <w:tab w:val="left" w:pos="1418"/>
        <w:tab w:val="right" w:pos="13467"/>
      </w:tabs>
      <w:rPr>
        <w:sz w:val="16"/>
        <w:szCs w:val="16"/>
      </w:rPr>
    </w:pPr>
    <w:r>
      <w:rPr>
        <w:sz w:val="16"/>
        <w:szCs w:val="16"/>
      </w:rPr>
      <w:t>Date Printed:</w:t>
    </w:r>
    <w:r>
      <w:rPr>
        <w:sz w:val="16"/>
        <w:szCs w:val="16"/>
      </w:rPr>
      <w:tab/>
    </w:r>
    <w:r w:rsidR="00794AD3">
      <w:rPr>
        <w:sz w:val="16"/>
        <w:szCs w:val="16"/>
      </w:rPr>
      <w:fldChar w:fldCharType="begin"/>
    </w:r>
    <w:r w:rsidR="00794AD3">
      <w:rPr>
        <w:sz w:val="16"/>
        <w:szCs w:val="16"/>
      </w:rPr>
      <w:instrText xml:space="preserve"> DATE  \@ "d/MM/yyyy"  \* MERGEFORMAT </w:instrText>
    </w:r>
    <w:r w:rsidR="00794AD3">
      <w:rPr>
        <w:sz w:val="16"/>
        <w:szCs w:val="16"/>
      </w:rPr>
      <w:fldChar w:fldCharType="separate"/>
    </w:r>
    <w:r w:rsidR="00145A80">
      <w:rPr>
        <w:noProof/>
        <w:sz w:val="16"/>
        <w:szCs w:val="16"/>
      </w:rPr>
      <w:t>16/04/2024</w:t>
    </w:r>
    <w:r w:rsidR="00794AD3">
      <w:rPr>
        <w:sz w:val="16"/>
        <w:szCs w:val="16"/>
      </w:rPr>
      <w:fldChar w:fldCharType="end"/>
    </w:r>
    <w:r>
      <w:rPr>
        <w:sz w:val="16"/>
        <w:szCs w:val="16"/>
      </w:rPr>
      <w:tab/>
    </w:r>
    <w:r>
      <w:rPr>
        <w:sz w:val="16"/>
        <w:szCs w:val="16"/>
      </w:rPr>
      <w:tab/>
    </w:r>
    <w:r w:rsidRPr="001F0DB7">
      <w:rPr>
        <w:sz w:val="16"/>
        <w:szCs w:val="16"/>
      </w:rPr>
      <w:t xml:space="preserve">Page </w:t>
    </w:r>
    <w:r w:rsidRPr="001F0DB7">
      <w:rPr>
        <w:b/>
        <w:bCs/>
        <w:sz w:val="16"/>
        <w:szCs w:val="16"/>
      </w:rPr>
      <w:fldChar w:fldCharType="begin"/>
    </w:r>
    <w:r w:rsidRPr="001F0DB7">
      <w:rPr>
        <w:b/>
        <w:bCs/>
        <w:sz w:val="16"/>
        <w:szCs w:val="16"/>
      </w:rPr>
      <w:instrText xml:space="preserve"> PAGE  \* Arabic  \* MERGEFORMAT </w:instrText>
    </w:r>
    <w:r w:rsidRPr="001F0DB7">
      <w:rPr>
        <w:b/>
        <w:bCs/>
        <w:sz w:val="16"/>
        <w:szCs w:val="16"/>
      </w:rPr>
      <w:fldChar w:fldCharType="separate"/>
    </w:r>
    <w:r w:rsidRPr="001F0DB7">
      <w:rPr>
        <w:b/>
        <w:bCs/>
        <w:noProof/>
        <w:sz w:val="16"/>
        <w:szCs w:val="16"/>
      </w:rPr>
      <w:t>1</w:t>
    </w:r>
    <w:r w:rsidRPr="001F0DB7">
      <w:rPr>
        <w:b/>
        <w:bCs/>
        <w:sz w:val="16"/>
        <w:szCs w:val="16"/>
      </w:rPr>
      <w:fldChar w:fldCharType="end"/>
    </w:r>
    <w:r w:rsidRPr="001F0DB7">
      <w:rPr>
        <w:sz w:val="16"/>
        <w:szCs w:val="16"/>
      </w:rPr>
      <w:t xml:space="preserve"> of </w:t>
    </w:r>
    <w:r w:rsidRPr="001F0DB7">
      <w:rPr>
        <w:b/>
        <w:bCs/>
        <w:sz w:val="16"/>
        <w:szCs w:val="16"/>
      </w:rPr>
      <w:fldChar w:fldCharType="begin"/>
    </w:r>
    <w:r w:rsidRPr="001F0DB7">
      <w:rPr>
        <w:b/>
        <w:bCs/>
        <w:sz w:val="16"/>
        <w:szCs w:val="16"/>
      </w:rPr>
      <w:instrText xml:space="preserve"> NUMPAGES  \* Arabic  \* MERGEFORMAT </w:instrText>
    </w:r>
    <w:r w:rsidRPr="001F0DB7">
      <w:rPr>
        <w:b/>
        <w:bCs/>
        <w:sz w:val="16"/>
        <w:szCs w:val="16"/>
      </w:rPr>
      <w:fldChar w:fldCharType="separate"/>
    </w:r>
    <w:r w:rsidRPr="001F0DB7">
      <w:rPr>
        <w:b/>
        <w:bCs/>
        <w:noProof/>
        <w:sz w:val="16"/>
        <w:szCs w:val="16"/>
      </w:rPr>
      <w:t>2</w:t>
    </w:r>
    <w:r w:rsidRPr="001F0DB7">
      <w:rPr>
        <w:b/>
        <w:bCs/>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9996E" w14:textId="77777777" w:rsidR="00145A80" w:rsidRDefault="00145A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8B6BD" w14:textId="77777777" w:rsidR="00614C47" w:rsidRDefault="00614C47" w:rsidP="00BE5553">
      <w:pPr>
        <w:spacing w:after="0" w:line="240" w:lineRule="auto"/>
      </w:pPr>
      <w:r>
        <w:separator/>
      </w:r>
    </w:p>
  </w:footnote>
  <w:footnote w:type="continuationSeparator" w:id="0">
    <w:p w14:paraId="7E53639B" w14:textId="77777777" w:rsidR="00614C47" w:rsidRDefault="00614C47" w:rsidP="00BE5553">
      <w:pPr>
        <w:spacing w:after="0" w:line="240" w:lineRule="auto"/>
      </w:pPr>
      <w:r>
        <w:continuationSeparator/>
      </w:r>
    </w:p>
  </w:footnote>
  <w:footnote w:type="continuationNotice" w:id="1">
    <w:p w14:paraId="766F4080" w14:textId="77777777" w:rsidR="00614C47" w:rsidRDefault="00614C4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C0107" w14:textId="77777777" w:rsidR="00145A80" w:rsidRDefault="00145A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47695" w14:textId="7D3BE378" w:rsidR="00BE5553" w:rsidRDefault="00011FCC">
    <w:pPr>
      <w:pStyle w:val="Header"/>
    </w:pPr>
    <w:r>
      <w:rPr>
        <w:noProof/>
      </w:rPr>
      <w:drawing>
        <wp:anchor distT="0" distB="0" distL="114300" distR="114300" simplePos="0" relativeHeight="251662337" behindDoc="1" locked="0" layoutInCell="1" allowOverlap="1" wp14:anchorId="7D928034" wp14:editId="7BF6F9A1">
          <wp:simplePos x="0" y="0"/>
          <wp:positionH relativeFrom="margin">
            <wp:posOffset>7503795</wp:posOffset>
          </wp:positionH>
          <wp:positionV relativeFrom="paragraph">
            <wp:posOffset>-145415</wp:posOffset>
          </wp:positionV>
          <wp:extent cx="1459865" cy="429895"/>
          <wp:effectExtent l="0" t="0" r="6985" b="8255"/>
          <wp:wrapNone/>
          <wp:docPr id="17" name="Picture 17"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10;&#10;Description automatically generated"/>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9865" cy="429895"/>
                  </a:xfrm>
                  <a:prstGeom prst="rect">
                    <a:avLst/>
                  </a:prstGeom>
                  <a:noFill/>
                </pic:spPr>
              </pic:pic>
            </a:graphicData>
          </a:graphic>
          <wp14:sizeRelH relativeFrom="margin">
            <wp14:pctWidth>0</wp14:pctWidth>
          </wp14:sizeRelH>
          <wp14:sizeRelV relativeFrom="margin">
            <wp14:pctHeight>0</wp14:pctHeight>
          </wp14:sizeRelV>
        </wp:anchor>
      </w:drawing>
    </w:r>
    <w:r w:rsidR="005817D2">
      <w:rPr>
        <w:noProof/>
        <w:lang w:eastAsia="en-NZ"/>
      </w:rPr>
      <w:drawing>
        <wp:anchor distT="0" distB="0" distL="114300" distR="114300" simplePos="0" relativeHeight="251658240" behindDoc="1" locked="0" layoutInCell="1" allowOverlap="1" wp14:anchorId="7F347698" wp14:editId="55CD9CA3">
          <wp:simplePos x="0" y="0"/>
          <wp:positionH relativeFrom="page">
            <wp:posOffset>142875</wp:posOffset>
          </wp:positionH>
          <wp:positionV relativeFrom="page">
            <wp:posOffset>209550</wp:posOffset>
          </wp:positionV>
          <wp:extent cx="10382250" cy="72580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background 1.jpg"/>
                  <pic:cNvPicPr/>
                </pic:nvPicPr>
                <pic:blipFill rotWithShape="1">
                  <a:blip r:embed="rId2" cstate="print">
                    <a:extLst>
                      <a:ext uri="{28A0092B-C50C-407E-A947-70E740481C1C}">
                        <a14:useLocalDpi xmlns:a14="http://schemas.microsoft.com/office/drawing/2010/main" val="0"/>
                      </a:ext>
                    </a:extLst>
                  </a:blip>
                  <a:srcRect b="9905"/>
                  <a:stretch/>
                </pic:blipFill>
                <pic:spPr bwMode="auto">
                  <a:xfrm>
                    <a:off x="0" y="0"/>
                    <a:ext cx="10382250" cy="7258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7D2">
      <w:rPr>
        <w:noProof/>
        <w:lang w:eastAsia="en-NZ"/>
      </w:rPr>
      <mc:AlternateContent>
        <mc:Choice Requires="wps">
          <w:drawing>
            <wp:anchor distT="0" distB="0" distL="114300" distR="114300" simplePos="0" relativeHeight="251658241" behindDoc="0" locked="0" layoutInCell="1" allowOverlap="1" wp14:anchorId="7F347696" wp14:editId="0FC09656">
              <wp:simplePos x="0" y="0"/>
              <wp:positionH relativeFrom="column">
                <wp:posOffset>-1295400</wp:posOffset>
              </wp:positionH>
              <wp:positionV relativeFrom="paragraph">
                <wp:posOffset>-271780</wp:posOffset>
              </wp:positionV>
              <wp:extent cx="886882" cy="7197505"/>
              <wp:effectExtent l="0" t="0" r="0" b="3810"/>
              <wp:wrapNone/>
              <wp:docPr id="2" name="Text Box 2"/>
              <wp:cNvGraphicFramePr/>
              <a:graphic xmlns:a="http://schemas.openxmlformats.org/drawingml/2006/main">
                <a:graphicData uri="http://schemas.microsoft.com/office/word/2010/wordprocessingShape">
                  <wps:wsp>
                    <wps:cNvSpPr txBox="1"/>
                    <wps:spPr>
                      <a:xfrm>
                        <a:off x="0" y="0"/>
                        <a:ext cx="886882" cy="719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34769A" w14:textId="77777777" w:rsidR="00BE5553" w:rsidRPr="00B67860" w:rsidRDefault="00BE5553" w:rsidP="00B67860">
                          <w:pPr>
                            <w:pStyle w:val="Title-side"/>
                          </w:pPr>
                          <w:r w:rsidRPr="00B67860">
                            <w:t>Upper Tier Major Hazard Facilities: Safety Cases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F347696" id="_x0000_t202" coordsize="21600,21600" o:spt="202" path="m,l,21600r21600,l21600,xe">
              <v:stroke joinstyle="miter"/>
              <v:path gradientshapeok="t" o:connecttype="rect"/>
            </v:shapetype>
            <v:shape id="Text Box 2" o:spid="_x0000_s1032" type="#_x0000_t202" style="position:absolute;margin-left:-102pt;margin-top:-21.4pt;width:69.85pt;height:566.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" filled="f" stroked="f" strokeweight=".5pt">
              <v:textbox style="layout-flow:vertical;mso-layout-flow-alt:bottom-to-top">
                <w:txbxContent>
                  <w:p w14:paraId="7F34769A" w14:textId="77777777" w:rsidR="00BE5553" w:rsidRPr="00B67860" w:rsidRDefault="00BE5553" w:rsidP="00B67860">
                    <w:pPr>
                      <w:pStyle w:val="Title-side"/>
                    </w:pPr>
                    <w:r w:rsidRPr="00B67860">
                      <w:t>Upper Tier Major Hazard Facilities: Safety Cases</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A55E4" w14:textId="77777777" w:rsidR="00145A80" w:rsidRDefault="00145A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75pt;height:11.45pt" o:bullet="t">
        <v:imagedata r:id="rId1" o:title="bullet"/>
      </v:shape>
    </w:pict>
  </w:numPicBullet>
  <w:abstractNum w:abstractNumId="0" w15:restartNumberingAfterBreak="0">
    <w:nsid w:val="FFFFFF7C"/>
    <w:multiLevelType w:val="singleLevel"/>
    <w:tmpl w:val="612C41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D8C51C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B4A786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312CB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AE4C8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6425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26895A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426578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200F9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A32FA7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AF5841"/>
    <w:multiLevelType w:val="hybridMultilevel"/>
    <w:tmpl w:val="783C3C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8D21DD3"/>
    <w:multiLevelType w:val="hybridMultilevel"/>
    <w:tmpl w:val="DA42A1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092E50D7"/>
    <w:multiLevelType w:val="hybridMultilevel"/>
    <w:tmpl w:val="0652CC3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3EA1FA5"/>
    <w:multiLevelType w:val="hybridMultilevel"/>
    <w:tmpl w:val="478636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DBE44CF"/>
    <w:multiLevelType w:val="hybridMultilevel"/>
    <w:tmpl w:val="1A6280F4"/>
    <w:lvl w:ilvl="0" w:tplc="B2D29BC4">
      <w:start w:val="1"/>
      <w:numFmt w:val="decimal"/>
      <w:pStyle w:val="Tabletextlist"/>
      <w:lvlText w:val="%1."/>
      <w:lvlJc w:val="left"/>
      <w:pPr>
        <w:ind w:left="720" w:hanging="360"/>
      </w:pPr>
      <w:rPr>
        <w:rFonts w:eastAsia="Times New Roman"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2E8675ED"/>
    <w:multiLevelType w:val="hybridMultilevel"/>
    <w:tmpl w:val="98B832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9131498"/>
    <w:multiLevelType w:val="hybridMultilevel"/>
    <w:tmpl w:val="83969C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56246EF3"/>
    <w:multiLevelType w:val="hybridMultilevel"/>
    <w:tmpl w:val="47B6716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639F18AA"/>
    <w:multiLevelType w:val="hybridMultilevel"/>
    <w:tmpl w:val="3B78CA26"/>
    <w:lvl w:ilvl="0" w:tplc="14090001">
      <w:start w:val="1"/>
      <w:numFmt w:val="bullet"/>
      <w:lvlText w:val=""/>
      <w:lvlJc w:val="left"/>
      <w:pPr>
        <w:ind w:left="720" w:hanging="360"/>
      </w:pPr>
      <w:rPr>
        <w:rFonts w:ascii="Symbol" w:hAnsi="Symbol" w:hint="default"/>
      </w:rPr>
    </w:lvl>
    <w:lvl w:ilvl="1" w:tplc="C6566210">
      <w:numFmt w:val="bullet"/>
      <w:lvlText w:val="•"/>
      <w:lvlJc w:val="left"/>
      <w:pPr>
        <w:ind w:left="1440" w:hanging="360"/>
      </w:pPr>
      <w:rPr>
        <w:rFonts w:ascii="Calibri" w:eastAsiaTheme="minorHAnsi" w:hAnsi="Calibri" w:cs="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9DE2CD1"/>
    <w:multiLevelType w:val="hybridMultilevel"/>
    <w:tmpl w:val="A6C09D94"/>
    <w:lvl w:ilvl="0" w:tplc="BE0EC218">
      <w:start w:val="1"/>
      <w:numFmt w:val="decimal"/>
      <w:lvlText w:val="%1."/>
      <w:lvlJc w:val="left"/>
      <w:pPr>
        <w:ind w:left="720" w:hanging="360"/>
      </w:pPr>
      <w:rPr>
        <w:rFonts w:hint="default"/>
        <w:b w:val="0"/>
        <w:sz w:val="18"/>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711A4A79"/>
    <w:multiLevelType w:val="hybridMultilevel"/>
    <w:tmpl w:val="790889CA"/>
    <w:lvl w:ilvl="0" w:tplc="AC3CE674">
      <w:start w:val="1"/>
      <w:numFmt w:val="bullet"/>
      <w:pStyle w:val="ListBullet"/>
      <w:lvlText w:val=""/>
      <w:lvlPicBulletId w:val="0"/>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793F2E5B"/>
    <w:multiLevelType w:val="hybridMultilevel"/>
    <w:tmpl w:val="40D6D26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7AEC7251"/>
    <w:multiLevelType w:val="hybridMultilevel"/>
    <w:tmpl w:val="9FAE77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2054890482">
    <w:abstractNumId w:val="9"/>
  </w:num>
  <w:num w:numId="2" w16cid:durableId="1169366346">
    <w:abstractNumId w:val="7"/>
  </w:num>
  <w:num w:numId="3" w16cid:durableId="2108839817">
    <w:abstractNumId w:val="6"/>
  </w:num>
  <w:num w:numId="4" w16cid:durableId="2039621644">
    <w:abstractNumId w:val="5"/>
  </w:num>
  <w:num w:numId="5" w16cid:durableId="428283030">
    <w:abstractNumId w:val="4"/>
  </w:num>
  <w:num w:numId="6" w16cid:durableId="1393625005">
    <w:abstractNumId w:val="8"/>
  </w:num>
  <w:num w:numId="7" w16cid:durableId="659424194">
    <w:abstractNumId w:val="3"/>
  </w:num>
  <w:num w:numId="8" w16cid:durableId="1046032258">
    <w:abstractNumId w:val="2"/>
  </w:num>
  <w:num w:numId="9" w16cid:durableId="1167092476">
    <w:abstractNumId w:val="1"/>
  </w:num>
  <w:num w:numId="10" w16cid:durableId="79762462">
    <w:abstractNumId w:val="0"/>
  </w:num>
  <w:num w:numId="11" w16cid:durableId="1496336951">
    <w:abstractNumId w:val="20"/>
  </w:num>
  <w:num w:numId="12" w16cid:durableId="864559702">
    <w:abstractNumId w:val="13"/>
  </w:num>
  <w:num w:numId="13" w16cid:durableId="1264919395">
    <w:abstractNumId w:val="20"/>
  </w:num>
  <w:num w:numId="14" w16cid:durableId="904411889">
    <w:abstractNumId w:val="15"/>
  </w:num>
  <w:num w:numId="15" w16cid:durableId="834761700">
    <w:abstractNumId w:val="14"/>
  </w:num>
  <w:num w:numId="16" w16cid:durableId="1044601874">
    <w:abstractNumId w:val="19"/>
  </w:num>
  <w:num w:numId="17" w16cid:durableId="1949658391">
    <w:abstractNumId w:val="14"/>
    <w:lvlOverride w:ilvl="0">
      <w:startOverride w:val="1"/>
    </w:lvlOverride>
  </w:num>
  <w:num w:numId="18" w16cid:durableId="1795757151">
    <w:abstractNumId w:val="21"/>
  </w:num>
  <w:num w:numId="19" w16cid:durableId="1475875098">
    <w:abstractNumId w:val="11"/>
  </w:num>
  <w:num w:numId="20" w16cid:durableId="1349601497">
    <w:abstractNumId w:val="10"/>
  </w:num>
  <w:num w:numId="21" w16cid:durableId="486437414">
    <w:abstractNumId w:val="12"/>
  </w:num>
  <w:num w:numId="22" w16cid:durableId="273178620">
    <w:abstractNumId w:val="22"/>
  </w:num>
  <w:num w:numId="23" w16cid:durableId="1314915706">
    <w:abstractNumId w:val="18"/>
  </w:num>
  <w:num w:numId="24" w16cid:durableId="1413234896">
    <w:abstractNumId w:val="17"/>
  </w:num>
  <w:num w:numId="25" w16cid:durableId="986472543">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ilary Moffett">
    <w15:presenceInfo w15:providerId="AD" w15:userId="S::hilary.moffett@liquigas.co.nz::127ec4f1-95c8-4952-bcb2-fe814e37f9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embedTrueTypeFonts/>
  <w:embedSystem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3MDOwNDYyMTS2sDRW0lEKTi0uzszPAymwrAUArDPXxSwAAAA="/>
  </w:docVars>
  <w:rsids>
    <w:rsidRoot w:val="007E51FA"/>
    <w:rsid w:val="000067AD"/>
    <w:rsid w:val="00011FCC"/>
    <w:rsid w:val="00023BBF"/>
    <w:rsid w:val="000303B5"/>
    <w:rsid w:val="000318F2"/>
    <w:rsid w:val="00050D5C"/>
    <w:rsid w:val="00052FFD"/>
    <w:rsid w:val="00063E97"/>
    <w:rsid w:val="000757D3"/>
    <w:rsid w:val="00095515"/>
    <w:rsid w:val="000B59E0"/>
    <w:rsid w:val="000D3D74"/>
    <w:rsid w:val="000E75B3"/>
    <w:rsid w:val="0010042C"/>
    <w:rsid w:val="00141C84"/>
    <w:rsid w:val="00145A80"/>
    <w:rsid w:val="00192F11"/>
    <w:rsid w:val="001A2286"/>
    <w:rsid w:val="001C193F"/>
    <w:rsid w:val="001C38A9"/>
    <w:rsid w:val="001C6A3F"/>
    <w:rsid w:val="001D0309"/>
    <w:rsid w:val="001D0E52"/>
    <w:rsid w:val="001D425D"/>
    <w:rsid w:val="001D5123"/>
    <w:rsid w:val="001E19F4"/>
    <w:rsid w:val="001E38C7"/>
    <w:rsid w:val="001E4667"/>
    <w:rsid w:val="001F0DB7"/>
    <w:rsid w:val="001F552F"/>
    <w:rsid w:val="00207CC0"/>
    <w:rsid w:val="00210FA3"/>
    <w:rsid w:val="002179D4"/>
    <w:rsid w:val="002203AD"/>
    <w:rsid w:val="002231A7"/>
    <w:rsid w:val="00231D8F"/>
    <w:rsid w:val="00232F64"/>
    <w:rsid w:val="00237EB9"/>
    <w:rsid w:val="002419BB"/>
    <w:rsid w:val="002543E6"/>
    <w:rsid w:val="00254D80"/>
    <w:rsid w:val="0026514C"/>
    <w:rsid w:val="002666EC"/>
    <w:rsid w:val="00270D7F"/>
    <w:rsid w:val="00277BD0"/>
    <w:rsid w:val="00281E5B"/>
    <w:rsid w:val="00283A99"/>
    <w:rsid w:val="00284975"/>
    <w:rsid w:val="00286F8A"/>
    <w:rsid w:val="00292C57"/>
    <w:rsid w:val="00296CD0"/>
    <w:rsid w:val="002A10FA"/>
    <w:rsid w:val="002A53BE"/>
    <w:rsid w:val="002C1A30"/>
    <w:rsid w:val="002D55B0"/>
    <w:rsid w:val="00300A87"/>
    <w:rsid w:val="00300C9C"/>
    <w:rsid w:val="00313B8C"/>
    <w:rsid w:val="00324879"/>
    <w:rsid w:val="00324A07"/>
    <w:rsid w:val="00326A9D"/>
    <w:rsid w:val="00327F78"/>
    <w:rsid w:val="0033702F"/>
    <w:rsid w:val="003409E5"/>
    <w:rsid w:val="003552F3"/>
    <w:rsid w:val="003711A2"/>
    <w:rsid w:val="00377AD6"/>
    <w:rsid w:val="00377EA8"/>
    <w:rsid w:val="00387B5A"/>
    <w:rsid w:val="003B56B0"/>
    <w:rsid w:val="003C0499"/>
    <w:rsid w:val="003C63F6"/>
    <w:rsid w:val="003D24DC"/>
    <w:rsid w:val="003E20B4"/>
    <w:rsid w:val="003E22A3"/>
    <w:rsid w:val="003E2C06"/>
    <w:rsid w:val="003E54BE"/>
    <w:rsid w:val="003E553F"/>
    <w:rsid w:val="003E6BC8"/>
    <w:rsid w:val="0041297B"/>
    <w:rsid w:val="00417F83"/>
    <w:rsid w:val="00426B4C"/>
    <w:rsid w:val="00434D8D"/>
    <w:rsid w:val="00444D6A"/>
    <w:rsid w:val="00452B3F"/>
    <w:rsid w:val="00460591"/>
    <w:rsid w:val="004613BC"/>
    <w:rsid w:val="004627CA"/>
    <w:rsid w:val="00471C84"/>
    <w:rsid w:val="00492DAA"/>
    <w:rsid w:val="0049684B"/>
    <w:rsid w:val="004B22A5"/>
    <w:rsid w:val="004B28A7"/>
    <w:rsid w:val="004B6B2D"/>
    <w:rsid w:val="004B78F3"/>
    <w:rsid w:val="004C0F8F"/>
    <w:rsid w:val="004C7848"/>
    <w:rsid w:val="004D68E5"/>
    <w:rsid w:val="004E57AE"/>
    <w:rsid w:val="004F6A4E"/>
    <w:rsid w:val="005068E3"/>
    <w:rsid w:val="00506F3C"/>
    <w:rsid w:val="00516E9C"/>
    <w:rsid w:val="00517CDF"/>
    <w:rsid w:val="00523775"/>
    <w:rsid w:val="00544B75"/>
    <w:rsid w:val="005817D2"/>
    <w:rsid w:val="00590435"/>
    <w:rsid w:val="005A480B"/>
    <w:rsid w:val="005B3140"/>
    <w:rsid w:val="005B6BA7"/>
    <w:rsid w:val="005B6C7D"/>
    <w:rsid w:val="005C527D"/>
    <w:rsid w:val="005D4814"/>
    <w:rsid w:val="005D5315"/>
    <w:rsid w:val="005D58DE"/>
    <w:rsid w:val="005D6B92"/>
    <w:rsid w:val="005F63F6"/>
    <w:rsid w:val="0060159B"/>
    <w:rsid w:val="00602AEB"/>
    <w:rsid w:val="00613A81"/>
    <w:rsid w:val="00614376"/>
    <w:rsid w:val="00614C47"/>
    <w:rsid w:val="00621954"/>
    <w:rsid w:val="00633515"/>
    <w:rsid w:val="0063354B"/>
    <w:rsid w:val="006339B7"/>
    <w:rsid w:val="00640948"/>
    <w:rsid w:val="00644C43"/>
    <w:rsid w:val="00667E60"/>
    <w:rsid w:val="006752F3"/>
    <w:rsid w:val="00682F12"/>
    <w:rsid w:val="00693890"/>
    <w:rsid w:val="006A05BA"/>
    <w:rsid w:val="006A3B8B"/>
    <w:rsid w:val="006B0974"/>
    <w:rsid w:val="006B149D"/>
    <w:rsid w:val="006C315B"/>
    <w:rsid w:val="006D2483"/>
    <w:rsid w:val="006D57E2"/>
    <w:rsid w:val="006D6C19"/>
    <w:rsid w:val="006E0270"/>
    <w:rsid w:val="00710B66"/>
    <w:rsid w:val="00713950"/>
    <w:rsid w:val="00755DB3"/>
    <w:rsid w:val="007755D7"/>
    <w:rsid w:val="00777847"/>
    <w:rsid w:val="00777920"/>
    <w:rsid w:val="00785E8F"/>
    <w:rsid w:val="00790391"/>
    <w:rsid w:val="00794AD3"/>
    <w:rsid w:val="007A5D89"/>
    <w:rsid w:val="007E51FA"/>
    <w:rsid w:val="007F3B17"/>
    <w:rsid w:val="00800241"/>
    <w:rsid w:val="0080566C"/>
    <w:rsid w:val="008113A7"/>
    <w:rsid w:val="00811FAC"/>
    <w:rsid w:val="0082088A"/>
    <w:rsid w:val="00820D25"/>
    <w:rsid w:val="008256BE"/>
    <w:rsid w:val="008405AA"/>
    <w:rsid w:val="00853035"/>
    <w:rsid w:val="008558F1"/>
    <w:rsid w:val="00855BF0"/>
    <w:rsid w:val="008613E7"/>
    <w:rsid w:val="00867032"/>
    <w:rsid w:val="00875839"/>
    <w:rsid w:val="0088019D"/>
    <w:rsid w:val="0089585A"/>
    <w:rsid w:val="00896655"/>
    <w:rsid w:val="008A73E4"/>
    <w:rsid w:val="008B4E52"/>
    <w:rsid w:val="008B7D8C"/>
    <w:rsid w:val="008C6101"/>
    <w:rsid w:val="008C7AED"/>
    <w:rsid w:val="008E7906"/>
    <w:rsid w:val="00902CD4"/>
    <w:rsid w:val="0090394D"/>
    <w:rsid w:val="0092630E"/>
    <w:rsid w:val="00933CEF"/>
    <w:rsid w:val="009344DF"/>
    <w:rsid w:val="00934B04"/>
    <w:rsid w:val="0094576D"/>
    <w:rsid w:val="009500A6"/>
    <w:rsid w:val="00952C75"/>
    <w:rsid w:val="00961527"/>
    <w:rsid w:val="009871A5"/>
    <w:rsid w:val="009A74A5"/>
    <w:rsid w:val="009B38AE"/>
    <w:rsid w:val="009B5B73"/>
    <w:rsid w:val="009C534E"/>
    <w:rsid w:val="009C7DC0"/>
    <w:rsid w:val="009D69A6"/>
    <w:rsid w:val="009F5881"/>
    <w:rsid w:val="009F65E3"/>
    <w:rsid w:val="00A03A36"/>
    <w:rsid w:val="00A07B88"/>
    <w:rsid w:val="00A2649F"/>
    <w:rsid w:val="00A27097"/>
    <w:rsid w:val="00A35893"/>
    <w:rsid w:val="00A5322B"/>
    <w:rsid w:val="00A54239"/>
    <w:rsid w:val="00A617F2"/>
    <w:rsid w:val="00A77084"/>
    <w:rsid w:val="00A84727"/>
    <w:rsid w:val="00A849AD"/>
    <w:rsid w:val="00A92D9C"/>
    <w:rsid w:val="00AB57E0"/>
    <w:rsid w:val="00AB57EB"/>
    <w:rsid w:val="00AB6835"/>
    <w:rsid w:val="00AB6EF7"/>
    <w:rsid w:val="00AC178E"/>
    <w:rsid w:val="00AD79D9"/>
    <w:rsid w:val="00AF3F6E"/>
    <w:rsid w:val="00AF3FBB"/>
    <w:rsid w:val="00B006E2"/>
    <w:rsid w:val="00B11583"/>
    <w:rsid w:val="00B15E76"/>
    <w:rsid w:val="00B235B9"/>
    <w:rsid w:val="00B35C75"/>
    <w:rsid w:val="00B44CBD"/>
    <w:rsid w:val="00B5169C"/>
    <w:rsid w:val="00B53222"/>
    <w:rsid w:val="00B67860"/>
    <w:rsid w:val="00BA2A47"/>
    <w:rsid w:val="00BC18AA"/>
    <w:rsid w:val="00BC63D4"/>
    <w:rsid w:val="00BC6A6F"/>
    <w:rsid w:val="00BD559A"/>
    <w:rsid w:val="00BD5F78"/>
    <w:rsid w:val="00BD63DF"/>
    <w:rsid w:val="00BE5553"/>
    <w:rsid w:val="00BF1B06"/>
    <w:rsid w:val="00BF2B58"/>
    <w:rsid w:val="00BF43DF"/>
    <w:rsid w:val="00C07844"/>
    <w:rsid w:val="00C113E6"/>
    <w:rsid w:val="00C11642"/>
    <w:rsid w:val="00C17495"/>
    <w:rsid w:val="00C247A6"/>
    <w:rsid w:val="00C25E09"/>
    <w:rsid w:val="00C279BB"/>
    <w:rsid w:val="00C3378C"/>
    <w:rsid w:val="00C35D04"/>
    <w:rsid w:val="00C4041F"/>
    <w:rsid w:val="00C41927"/>
    <w:rsid w:val="00C44E8D"/>
    <w:rsid w:val="00C45E80"/>
    <w:rsid w:val="00C46A16"/>
    <w:rsid w:val="00C67FBC"/>
    <w:rsid w:val="00C71590"/>
    <w:rsid w:val="00C838CD"/>
    <w:rsid w:val="00C91751"/>
    <w:rsid w:val="00C91D66"/>
    <w:rsid w:val="00C947FF"/>
    <w:rsid w:val="00CC2BC1"/>
    <w:rsid w:val="00CC7FA7"/>
    <w:rsid w:val="00CD1942"/>
    <w:rsid w:val="00CD64E7"/>
    <w:rsid w:val="00CE45C4"/>
    <w:rsid w:val="00D02CF0"/>
    <w:rsid w:val="00D0533A"/>
    <w:rsid w:val="00D259B0"/>
    <w:rsid w:val="00D263A5"/>
    <w:rsid w:val="00D31037"/>
    <w:rsid w:val="00D312B9"/>
    <w:rsid w:val="00D32172"/>
    <w:rsid w:val="00D66B60"/>
    <w:rsid w:val="00D6792D"/>
    <w:rsid w:val="00D7403B"/>
    <w:rsid w:val="00D970F7"/>
    <w:rsid w:val="00DA6578"/>
    <w:rsid w:val="00DA7CEE"/>
    <w:rsid w:val="00DB10BD"/>
    <w:rsid w:val="00DB2050"/>
    <w:rsid w:val="00DD00D4"/>
    <w:rsid w:val="00DD468A"/>
    <w:rsid w:val="00DD5088"/>
    <w:rsid w:val="00DE2392"/>
    <w:rsid w:val="00DF13C1"/>
    <w:rsid w:val="00DF1778"/>
    <w:rsid w:val="00E01495"/>
    <w:rsid w:val="00E02990"/>
    <w:rsid w:val="00E17452"/>
    <w:rsid w:val="00E20368"/>
    <w:rsid w:val="00E20C64"/>
    <w:rsid w:val="00E407BA"/>
    <w:rsid w:val="00E426C2"/>
    <w:rsid w:val="00E449AC"/>
    <w:rsid w:val="00E462B7"/>
    <w:rsid w:val="00E5145A"/>
    <w:rsid w:val="00E53A13"/>
    <w:rsid w:val="00E55748"/>
    <w:rsid w:val="00E60099"/>
    <w:rsid w:val="00E6190A"/>
    <w:rsid w:val="00E638D4"/>
    <w:rsid w:val="00E63B3F"/>
    <w:rsid w:val="00E6636A"/>
    <w:rsid w:val="00E76A5E"/>
    <w:rsid w:val="00E83A98"/>
    <w:rsid w:val="00E93B6F"/>
    <w:rsid w:val="00E93FB9"/>
    <w:rsid w:val="00E97A1D"/>
    <w:rsid w:val="00EB278B"/>
    <w:rsid w:val="00ED2E85"/>
    <w:rsid w:val="00ED51AC"/>
    <w:rsid w:val="00ED6C78"/>
    <w:rsid w:val="00EE1198"/>
    <w:rsid w:val="00F00FD1"/>
    <w:rsid w:val="00F02B52"/>
    <w:rsid w:val="00F05437"/>
    <w:rsid w:val="00F22976"/>
    <w:rsid w:val="00F30214"/>
    <w:rsid w:val="00F37D25"/>
    <w:rsid w:val="00F7108F"/>
    <w:rsid w:val="00F74E81"/>
    <w:rsid w:val="00F81255"/>
    <w:rsid w:val="00F82D97"/>
    <w:rsid w:val="00F86FFB"/>
    <w:rsid w:val="00F92C97"/>
    <w:rsid w:val="00F94222"/>
    <w:rsid w:val="00F94893"/>
    <w:rsid w:val="00F95355"/>
    <w:rsid w:val="00FB227A"/>
    <w:rsid w:val="00FD7639"/>
    <w:rsid w:val="00FE746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F34760A"/>
  <w15:docId w15:val="{19E12D70-1323-4B4C-9847-92AA429B8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N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5553"/>
    <w:pPr>
      <w:spacing w:after="160" w:line="259" w:lineRule="auto"/>
    </w:pPr>
    <w:rPr>
      <w:lang w:eastAsia="en-US"/>
    </w:rPr>
  </w:style>
  <w:style w:type="paragraph" w:styleId="Heading1">
    <w:name w:val="heading 1"/>
    <w:next w:val="Normal"/>
    <w:link w:val="Heading1Char"/>
    <w:uiPriority w:val="9"/>
    <w:qFormat/>
    <w:rsid w:val="00192F11"/>
    <w:pPr>
      <w:spacing w:after="240" w:line="240" w:lineRule="auto"/>
      <w:outlineLvl w:val="0"/>
    </w:pPr>
    <w:rPr>
      <w:rFonts w:ascii="Trebuchet MS" w:hAnsi="Trebuchet MS" w:cs="Arial"/>
      <w:b/>
      <w:color w:val="D27F1C"/>
      <w:sz w:val="32"/>
      <w:lang w:eastAsia="en-US"/>
    </w:rPr>
  </w:style>
  <w:style w:type="paragraph" w:styleId="Heading2">
    <w:name w:val="heading 2"/>
    <w:basedOn w:val="Bodytextemphasis"/>
    <w:next w:val="Normal"/>
    <w:link w:val="Heading2Char"/>
    <w:uiPriority w:val="9"/>
    <w:unhideWhenUsed/>
    <w:qFormat/>
    <w:rsid w:val="00B11583"/>
    <w:pPr>
      <w:ind w:left="0" w:right="10"/>
      <w:outlineLvl w:val="1"/>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E51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51FA"/>
    <w:rPr>
      <w:rFonts w:ascii="Tahoma" w:hAnsi="Tahoma" w:cs="Tahoma"/>
      <w:sz w:val="16"/>
      <w:szCs w:val="16"/>
    </w:rPr>
  </w:style>
  <w:style w:type="paragraph" w:styleId="Header">
    <w:name w:val="header"/>
    <w:basedOn w:val="Normal"/>
    <w:link w:val="HeaderChar"/>
    <w:uiPriority w:val="99"/>
    <w:unhideWhenUsed/>
    <w:rsid w:val="00BE55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5553"/>
  </w:style>
  <w:style w:type="paragraph" w:styleId="Footer">
    <w:name w:val="footer"/>
    <w:basedOn w:val="Normal"/>
    <w:link w:val="FooterChar"/>
    <w:uiPriority w:val="99"/>
    <w:unhideWhenUsed/>
    <w:rsid w:val="00BE55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5553"/>
  </w:style>
  <w:style w:type="paragraph" w:styleId="Title">
    <w:name w:val="Title"/>
    <w:basedOn w:val="Normal"/>
    <w:next w:val="Normal"/>
    <w:link w:val="TitleChar"/>
    <w:uiPriority w:val="10"/>
    <w:qFormat/>
    <w:rsid w:val="00BE5553"/>
    <w:pPr>
      <w:jc w:val="center"/>
    </w:pPr>
    <w:rPr>
      <w:b/>
      <w:color w:val="D27F1C"/>
      <w:sz w:val="56"/>
      <w:szCs w:val="56"/>
    </w:rPr>
  </w:style>
  <w:style w:type="character" w:customStyle="1" w:styleId="TitleChar">
    <w:name w:val="Title Char"/>
    <w:basedOn w:val="DefaultParagraphFont"/>
    <w:link w:val="Title"/>
    <w:uiPriority w:val="10"/>
    <w:rsid w:val="00BE5553"/>
    <w:rPr>
      <w:b/>
      <w:color w:val="D27F1C"/>
      <w:sz w:val="56"/>
      <w:szCs w:val="56"/>
      <w:lang w:eastAsia="en-US"/>
    </w:rPr>
  </w:style>
  <w:style w:type="paragraph" w:customStyle="1" w:styleId="Title-side">
    <w:name w:val="Title - side"/>
    <w:qFormat/>
    <w:rsid w:val="00B67860"/>
    <w:pPr>
      <w:spacing w:after="0" w:line="240" w:lineRule="auto"/>
      <w:jc w:val="center"/>
    </w:pPr>
    <w:rPr>
      <w:rFonts w:ascii="Trebuchet MS" w:hAnsi="Trebuchet MS"/>
      <w:b/>
      <w:color w:val="FFFFFF" w:themeColor="background1"/>
      <w:sz w:val="44"/>
      <w:szCs w:val="56"/>
      <w:lang w:eastAsia="en-US"/>
    </w:rPr>
  </w:style>
  <w:style w:type="paragraph" w:styleId="Subtitle">
    <w:name w:val="Subtitle"/>
    <w:basedOn w:val="Normal"/>
    <w:next w:val="Normal"/>
    <w:link w:val="SubtitleChar"/>
    <w:uiPriority w:val="11"/>
    <w:qFormat/>
    <w:rsid w:val="00B67860"/>
    <w:pPr>
      <w:jc w:val="center"/>
    </w:pPr>
    <w:rPr>
      <w:rFonts w:ascii="Trebuchet MS" w:hAnsi="Trebuchet MS"/>
      <w:b/>
      <w:color w:val="ABACAE"/>
      <w:sz w:val="32"/>
      <w:szCs w:val="28"/>
    </w:rPr>
  </w:style>
  <w:style w:type="character" w:customStyle="1" w:styleId="SubtitleChar">
    <w:name w:val="Subtitle Char"/>
    <w:basedOn w:val="DefaultParagraphFont"/>
    <w:link w:val="Subtitle"/>
    <w:uiPriority w:val="11"/>
    <w:rsid w:val="00B67860"/>
    <w:rPr>
      <w:rFonts w:ascii="Trebuchet MS" w:hAnsi="Trebuchet MS"/>
      <w:b/>
      <w:color w:val="ABACAE"/>
      <w:sz w:val="32"/>
      <w:szCs w:val="28"/>
      <w:lang w:eastAsia="en-US"/>
    </w:rPr>
  </w:style>
  <w:style w:type="paragraph" w:customStyle="1" w:styleId="Bodytextemphasis">
    <w:name w:val="Body text emphasis"/>
    <w:next w:val="BodyText"/>
    <w:qFormat/>
    <w:rsid w:val="00B11583"/>
    <w:pPr>
      <w:spacing w:before="120" w:after="240" w:line="380" w:lineRule="exact"/>
      <w:ind w:left="397" w:right="397"/>
    </w:pPr>
    <w:rPr>
      <w:rFonts w:ascii="Trebuchet MS" w:hAnsi="Trebuchet MS"/>
      <w:b/>
      <w:color w:val="5F5F5F"/>
      <w:sz w:val="24"/>
      <w:lang w:eastAsia="en-US"/>
    </w:rPr>
  </w:style>
  <w:style w:type="paragraph" w:styleId="BodyText">
    <w:name w:val="Body Text"/>
    <w:link w:val="BodyTextChar"/>
    <w:uiPriority w:val="99"/>
    <w:unhideWhenUsed/>
    <w:rsid w:val="00B11583"/>
    <w:pPr>
      <w:spacing w:after="240" w:line="300" w:lineRule="exact"/>
    </w:pPr>
    <w:rPr>
      <w:rFonts w:ascii="Trebuchet MS" w:hAnsi="Trebuchet MS"/>
      <w:color w:val="000000" w:themeColor="text1"/>
      <w:lang w:eastAsia="en-US"/>
    </w:rPr>
  </w:style>
  <w:style w:type="character" w:customStyle="1" w:styleId="BodyTextChar">
    <w:name w:val="Body Text Char"/>
    <w:basedOn w:val="DefaultParagraphFont"/>
    <w:link w:val="BodyText"/>
    <w:uiPriority w:val="99"/>
    <w:rsid w:val="00B11583"/>
    <w:rPr>
      <w:rFonts w:ascii="Trebuchet MS" w:hAnsi="Trebuchet MS"/>
      <w:color w:val="000000" w:themeColor="text1"/>
      <w:lang w:eastAsia="en-US"/>
    </w:rPr>
  </w:style>
  <w:style w:type="paragraph" w:styleId="ListParagraph">
    <w:name w:val="List Paragraph"/>
    <w:basedOn w:val="Normal"/>
    <w:uiPriority w:val="34"/>
    <w:qFormat/>
    <w:rsid w:val="00602AEB"/>
    <w:pPr>
      <w:ind w:left="720"/>
      <w:contextualSpacing/>
    </w:pPr>
  </w:style>
  <w:style w:type="paragraph" w:styleId="ListBullet">
    <w:name w:val="List Bullet"/>
    <w:basedOn w:val="ListParagraph"/>
    <w:uiPriority w:val="99"/>
    <w:unhideWhenUsed/>
    <w:rsid w:val="00F37D25"/>
    <w:pPr>
      <w:numPr>
        <w:numId w:val="11"/>
      </w:numPr>
      <w:spacing w:after="120" w:line="300" w:lineRule="exact"/>
      <w:ind w:left="714" w:hanging="357"/>
      <w:contextualSpacing w:val="0"/>
    </w:pPr>
    <w:rPr>
      <w:rFonts w:ascii="Trebuchet MS" w:hAnsi="Trebuchet MS" w:cs="Arial"/>
    </w:rPr>
  </w:style>
  <w:style w:type="paragraph" w:styleId="BodyText2">
    <w:name w:val="Body Text 2"/>
    <w:basedOn w:val="BodyText"/>
    <w:link w:val="BodyText2Char"/>
    <w:uiPriority w:val="99"/>
    <w:unhideWhenUsed/>
    <w:rsid w:val="003C0499"/>
    <w:rPr>
      <w:b/>
    </w:rPr>
  </w:style>
  <w:style w:type="character" w:customStyle="1" w:styleId="BodyText2Char">
    <w:name w:val="Body Text 2 Char"/>
    <w:basedOn w:val="DefaultParagraphFont"/>
    <w:link w:val="BodyText2"/>
    <w:uiPriority w:val="99"/>
    <w:rsid w:val="003C0499"/>
    <w:rPr>
      <w:rFonts w:ascii="Trebuchet MS" w:hAnsi="Trebuchet MS"/>
      <w:b/>
      <w:color w:val="000000" w:themeColor="text1"/>
      <w:lang w:eastAsia="en-US"/>
    </w:rPr>
  </w:style>
  <w:style w:type="table" w:customStyle="1" w:styleId="TableGrid1">
    <w:name w:val="Table Grid1"/>
    <w:basedOn w:val="TableNormal"/>
    <w:next w:val="TableGrid"/>
    <w:uiPriority w:val="59"/>
    <w:rsid w:val="003C0499"/>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3C04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qFormat/>
    <w:rsid w:val="003C0499"/>
    <w:pPr>
      <w:spacing w:before="60" w:after="60" w:line="240" w:lineRule="auto"/>
    </w:pPr>
    <w:rPr>
      <w:rFonts w:ascii="Trebuchet MS" w:hAnsi="Trebuchet MS"/>
      <w:b/>
      <w:color w:val="FFFFFF" w:themeColor="background1"/>
      <w:sz w:val="28"/>
      <w:szCs w:val="20"/>
      <w:lang w:eastAsia="en-US"/>
    </w:rPr>
  </w:style>
  <w:style w:type="paragraph" w:customStyle="1" w:styleId="Tabletext1">
    <w:name w:val="Table text 1"/>
    <w:basedOn w:val="Normal"/>
    <w:qFormat/>
    <w:rsid w:val="003C0499"/>
    <w:pPr>
      <w:spacing w:before="60" w:after="0" w:line="300" w:lineRule="exact"/>
    </w:pPr>
    <w:rPr>
      <w:rFonts w:ascii="Trebuchet MS" w:hAnsi="Trebuchet MS" w:cs="Arial"/>
      <w:sz w:val="20"/>
      <w:szCs w:val="18"/>
    </w:rPr>
  </w:style>
  <w:style w:type="paragraph" w:customStyle="1" w:styleId="Tabletextlist">
    <w:name w:val="Table text list"/>
    <w:basedOn w:val="Normal"/>
    <w:qFormat/>
    <w:rsid w:val="003C0499"/>
    <w:pPr>
      <w:numPr>
        <w:numId w:val="15"/>
      </w:numPr>
      <w:spacing w:before="60" w:after="0" w:line="300" w:lineRule="exact"/>
      <w:ind w:left="357" w:hanging="357"/>
    </w:pPr>
    <w:rPr>
      <w:rFonts w:ascii="Trebuchet MS" w:eastAsia="Times New Roman" w:hAnsi="Trebuchet MS" w:cs="Arial"/>
      <w:sz w:val="20"/>
      <w:szCs w:val="18"/>
      <w:lang w:val="en-US"/>
    </w:rPr>
  </w:style>
  <w:style w:type="character" w:customStyle="1" w:styleId="Heading1Char">
    <w:name w:val="Heading 1 Char"/>
    <w:basedOn w:val="DefaultParagraphFont"/>
    <w:link w:val="Heading1"/>
    <w:uiPriority w:val="9"/>
    <w:rsid w:val="00192F11"/>
    <w:rPr>
      <w:rFonts w:ascii="Trebuchet MS" w:hAnsi="Trebuchet MS" w:cs="Arial"/>
      <w:b/>
      <w:color w:val="D27F1C"/>
      <w:sz w:val="32"/>
      <w:lang w:eastAsia="en-US"/>
    </w:rPr>
  </w:style>
  <w:style w:type="character" w:customStyle="1" w:styleId="Heading2Char">
    <w:name w:val="Heading 2 Char"/>
    <w:basedOn w:val="DefaultParagraphFont"/>
    <w:link w:val="Heading2"/>
    <w:uiPriority w:val="9"/>
    <w:rsid w:val="00B11583"/>
    <w:rPr>
      <w:rFonts w:ascii="Trebuchet MS" w:hAnsi="Trebuchet MS"/>
      <w:color w:val="5F5F5F"/>
      <w:sz w:val="24"/>
      <w:lang w:eastAsia="en-US"/>
    </w:rPr>
  </w:style>
  <w:style w:type="paragraph" w:customStyle="1" w:styleId="Image">
    <w:name w:val="Image"/>
    <w:qFormat/>
    <w:rsid w:val="00B11583"/>
    <w:pPr>
      <w:spacing w:after="0" w:line="240" w:lineRule="auto"/>
    </w:pPr>
    <w:rPr>
      <w:rFonts w:ascii="Trebuchet MS" w:hAnsi="Trebuchet MS"/>
      <w:noProof/>
      <w:color w:val="000000" w:themeColor="text1"/>
    </w:rPr>
  </w:style>
  <w:style w:type="character" w:styleId="IntenseEmphasis">
    <w:name w:val="Intense Emphasis"/>
    <w:basedOn w:val="DefaultParagraphFont"/>
    <w:uiPriority w:val="21"/>
    <w:qFormat/>
    <w:rsid w:val="00277BD0"/>
    <w:rPr>
      <w:i/>
      <w:iCs/>
      <w:color w:val="4F81BD" w:themeColor="accent1"/>
    </w:rPr>
  </w:style>
  <w:style w:type="character" w:styleId="IntenseReference">
    <w:name w:val="Intense Reference"/>
    <w:basedOn w:val="DefaultParagraphFont"/>
    <w:uiPriority w:val="32"/>
    <w:qFormat/>
    <w:rsid w:val="00277BD0"/>
    <w:rPr>
      <w:b/>
      <w:bCs/>
      <w:smallCaps/>
      <w:color w:val="4F81BD" w:themeColor="accent1"/>
      <w:spacing w:val="5"/>
    </w:rPr>
  </w:style>
  <w:style w:type="paragraph" w:styleId="IntenseQuote">
    <w:name w:val="Intense Quote"/>
    <w:basedOn w:val="Normal"/>
    <w:next w:val="Normal"/>
    <w:link w:val="IntenseQuoteChar"/>
    <w:uiPriority w:val="30"/>
    <w:qFormat/>
    <w:rsid w:val="00ED2E8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ED2E85"/>
    <w:rPr>
      <w:i/>
      <w:iCs/>
      <w:color w:val="4F81BD" w:themeColor="accent1"/>
      <w:lang w:eastAsia="en-US"/>
    </w:rPr>
  </w:style>
  <w:style w:type="paragraph" w:styleId="Revision">
    <w:name w:val="Revision"/>
    <w:hidden/>
    <w:uiPriority w:val="99"/>
    <w:semiHidden/>
    <w:rsid w:val="00145A80"/>
    <w:pPr>
      <w:spacing w:after="0" w:line="240" w:lineRule="auto"/>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3286069">
      <w:bodyDiv w:val="1"/>
      <w:marLeft w:val="0"/>
      <w:marRight w:val="0"/>
      <w:marTop w:val="0"/>
      <w:marBottom w:val="0"/>
      <w:divBdr>
        <w:top w:val="none" w:sz="0" w:space="0" w:color="auto"/>
        <w:left w:val="none" w:sz="0" w:space="0" w:color="auto"/>
        <w:bottom w:val="none" w:sz="0" w:space="0" w:color="auto"/>
        <w:right w:val="none" w:sz="0" w:space="0" w:color="auto"/>
      </w:divBdr>
    </w:div>
    <w:div w:id="1378579549">
      <w:bodyDiv w:val="1"/>
      <w:marLeft w:val="0"/>
      <w:marRight w:val="0"/>
      <w:marTop w:val="0"/>
      <w:marBottom w:val="0"/>
      <w:divBdr>
        <w:top w:val="none" w:sz="0" w:space="0" w:color="auto"/>
        <w:left w:val="none" w:sz="0" w:space="0" w:color="auto"/>
        <w:bottom w:val="none" w:sz="0" w:space="0" w:color="auto"/>
        <w:right w:val="none" w:sz="0" w:space="0" w:color="auto"/>
      </w:divBdr>
    </w:div>
    <w:div w:id="2053651021">
      <w:bodyDiv w:val="1"/>
      <w:marLeft w:val="0"/>
      <w:marRight w:val="0"/>
      <w:marTop w:val="0"/>
      <w:marBottom w:val="0"/>
      <w:divBdr>
        <w:top w:val="none" w:sz="0" w:space="0" w:color="auto"/>
        <w:left w:val="none" w:sz="0" w:space="0" w:color="auto"/>
        <w:bottom w:val="none" w:sz="0" w:space="0" w:color="auto"/>
        <w:right w:val="none" w:sz="0" w:space="0" w:color="auto"/>
      </w:divBdr>
      <w:divsChild>
        <w:div w:id="657998288">
          <w:marLeft w:val="0"/>
          <w:marRight w:val="0"/>
          <w:marTop w:val="0"/>
          <w:marBottom w:val="300"/>
          <w:divBdr>
            <w:top w:val="none" w:sz="0" w:space="0" w:color="auto"/>
            <w:left w:val="none" w:sz="0" w:space="0" w:color="auto"/>
            <w:bottom w:val="none" w:sz="0" w:space="0" w:color="auto"/>
            <w:right w:val="none" w:sz="0" w:space="0" w:color="auto"/>
          </w:divBdr>
          <w:divsChild>
            <w:div w:id="227425469">
              <w:marLeft w:val="0"/>
              <w:marRight w:val="0"/>
              <w:marTop w:val="0"/>
              <w:marBottom w:val="0"/>
              <w:divBdr>
                <w:top w:val="none" w:sz="0" w:space="0" w:color="auto"/>
                <w:left w:val="none" w:sz="0" w:space="0" w:color="auto"/>
                <w:bottom w:val="none" w:sz="0" w:space="0" w:color="auto"/>
                <w:right w:val="none" w:sz="0" w:space="0" w:color="auto"/>
              </w:divBdr>
            </w:div>
          </w:divsChild>
        </w:div>
        <w:div w:id="2083402855">
          <w:marLeft w:val="0"/>
          <w:marRight w:val="0"/>
          <w:marTop w:val="0"/>
          <w:marBottom w:val="0"/>
          <w:divBdr>
            <w:top w:val="none" w:sz="0" w:space="0" w:color="auto"/>
            <w:left w:val="none" w:sz="0" w:space="0" w:color="auto"/>
            <w:bottom w:val="none" w:sz="0" w:space="0" w:color="auto"/>
            <w:right w:val="none" w:sz="0" w:space="0" w:color="auto"/>
          </w:divBdr>
          <w:divsChild>
            <w:div w:id="137961417">
              <w:marLeft w:val="0"/>
              <w:marRight w:val="0"/>
              <w:marTop w:val="0"/>
              <w:marBottom w:val="0"/>
              <w:divBdr>
                <w:top w:val="none" w:sz="0" w:space="0" w:color="auto"/>
                <w:left w:val="none" w:sz="0" w:space="0" w:color="auto"/>
                <w:bottom w:val="none" w:sz="0" w:space="0" w:color="auto"/>
                <w:right w:val="none" w:sz="0" w:space="0" w:color="auto"/>
              </w:divBdr>
              <w:divsChild>
                <w:div w:id="186170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jpeg"/><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cid:BFAB2E9D-449A-4E01-B625-DD2913079E08"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id/Pictures/Auckland%20Depot/Aerial%20View%20of%20Auckland.jpg" TargetMode="External"/><Relationship Id="rId25" Type="http://schemas.openxmlformats.org/officeDocument/2006/relationships/image" Target="media/image70.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cid:BFAB2E9D-449A-4E01-B625-DD2913079E08"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0.jpeg"/><Relationship Id="rId27" Type="http://schemas.openxmlformats.org/officeDocument/2006/relationships/image" Target="media/image9.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LQ Controlled Document" ma:contentTypeID="0x010100BF0D68480E88F6479568587269C20C6E0100E4947F3C65139B4F961975216DE0AAD0" ma:contentTypeVersion="51" ma:contentTypeDescription="" ma:contentTypeScope="" ma:versionID="5bfa1e191ba39bc3484f26699ea3e152">
  <xsd:schema xmlns:xsd="http://www.w3.org/2001/XMLSchema" xmlns:xs="http://www.w3.org/2001/XMLSchema" xmlns:p="http://schemas.microsoft.com/office/2006/metadata/properties" xmlns:ns2="f803d958-0278-40d9-bc53-7f00836441ad" xmlns:ns3="bcbeac0d-a963-4c3e-8ac3-84d0984b6b02" targetNamespace="http://schemas.microsoft.com/office/2006/metadata/properties" ma:root="true" ma:fieldsID="6a2e7f392443305cd1f061d0c9997d8a" ns2:_="" ns3:_="">
    <xsd:import namespace="f803d958-0278-40d9-bc53-7f00836441ad"/>
    <xsd:import namespace="bcbeac0d-a963-4c3e-8ac3-84d0984b6b02"/>
    <xsd:element name="properties">
      <xsd:complexType>
        <xsd:sequence>
          <xsd:element name="documentManagement">
            <xsd:complexType>
              <xsd:all>
                <xsd:element ref="ns2:Approved_x0020_Target" minOccurs="0"/>
                <xsd:element ref="ns2:Review_x0020_Date" minOccurs="0"/>
                <xsd:element ref="ns2:Review_x0020_Period_x0020__x0028_Months_x0029_" minOccurs="0"/>
                <xsd:element ref="ns2:Lead_x0020_Reviewer" minOccurs="0"/>
                <xsd:element ref="ns2:Peer_x0020_Reviewer" minOccurs="0"/>
                <xsd:element ref="ns2:Approver" minOccurs="0"/>
                <xsd:element ref="ns3:Associated_x0020_PCD_x0027_s_x0020__x0026__x0020_Forms" minOccurs="0"/>
                <xsd:element ref="ns3:Emergency_x0020_Management" minOccurs="0"/>
                <xsd:element ref="ns3:Archives" minOccurs="0"/>
                <xsd:element ref="ns2:PTW_x0020_Type" minOccurs="0"/>
                <xsd:element ref="ns3:ReviewStatus0" minOccurs="0"/>
                <xsd:element ref="ns3:PDFFlag" minOccurs="0"/>
                <xsd:element ref="ns3:revPeer" minOccurs="0"/>
                <xsd:element ref="ns3:ReviewFormID" minOccurs="0"/>
                <xsd:element ref="ns2:nc77514675bc48149abe05babf0c4108" minOccurs="0"/>
                <xsd:element ref="ns2:k60497f63e344b79a840a7651430d111" minOccurs="0"/>
                <xsd:element ref="ns2:TaxCatchAll" minOccurs="0"/>
                <xsd:element ref="ns2:a5e4da4b359b495f955c8a63f72214f8" minOccurs="0"/>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2:ee3ab031d6a04ad48949eeaaf354ebaa" minOccurs="0"/>
                <xsd:element ref="ns2:TaxCatchAllLabe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03d958-0278-40d9-bc53-7f00836441ad" elementFormDefault="qualified">
    <xsd:import namespace="http://schemas.microsoft.com/office/2006/documentManagement/types"/>
    <xsd:import namespace="http://schemas.microsoft.com/office/infopath/2007/PartnerControls"/>
    <xsd:element name="Approved_x0020_Target" ma:index="5" nillable="true" ma:displayName="Approved Target" ma:default="Documents" ma:format="Dropdown" ma:internalName="Approved_x0020_Target" ma:readOnly="false">
      <xsd:simpleType>
        <xsd:restriction base="dms:Choice">
          <xsd:enumeration value="Documents"/>
          <xsd:enumeration value="Forms"/>
          <xsd:enumeration value="PTW"/>
          <xsd:enumeration value="PD"/>
          <xsd:enumeration value="Business Processes"/>
        </xsd:restriction>
      </xsd:simpleType>
    </xsd:element>
    <xsd:element name="Review_x0020_Date" ma:index="6" nillable="true" ma:displayName="Review Date" ma:format="DateOnly" ma:internalName="Review_x0020_Date" ma:readOnly="false">
      <xsd:simpleType>
        <xsd:restriction base="dms:DateTime"/>
      </xsd:simpleType>
    </xsd:element>
    <xsd:element name="Review_x0020_Period_x0020__x0028_Months_x0029_" ma:index="7" nillable="true" ma:displayName="Review Period (Months)" ma:default="12" ma:internalName="Review_x0020_Period_x0020__x0028_Months_x0029_" ma:readOnly="false" ma:percentage="FALSE">
      <xsd:simpleType>
        <xsd:restriction base="dms:Number"/>
      </xsd:simpleType>
    </xsd:element>
    <xsd:element name="Lead_x0020_Reviewer" ma:index="8" nillable="true" ma:displayName="Lead Reviewer" ma:list="UserInfo" ma:SharePointGroup="0" ma:internalName="Lead_x0020_Review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eer_x0020_Reviewer" ma:index="9" nillable="true" ma:displayName="Peer Reviewer" ma:list="UserInfo" ma:SharePointGroup="0" ma:internalName="Peer_x0020_Review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 ma:index="10" nillable="true" ma:displayName="Approver" ma:list="UserInfo" ma:SharePointGroup="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TW_x0020_Type" ma:index="15" nillable="true" ma:displayName="PTW Type" ma:format="Dropdown" ma:internalName="PTW_x0020_Type" ma:readOnly="false">
      <xsd:simpleType>
        <xsd:restriction base="dms:Choice">
          <xsd:enumeration value="Cold Work"/>
          <xsd:enumeration value="Hot Work 1"/>
          <xsd:enumeration value="Hot Work 2"/>
          <xsd:enumeration value="Common"/>
        </xsd:restriction>
      </xsd:simpleType>
    </xsd:element>
    <xsd:element name="nc77514675bc48149abe05babf0c4108" ma:index="22" ma:taxonomy="true" ma:internalName="nc77514675bc48149abe05babf0c4108" ma:taxonomyFieldName="Document_x0020_Source" ma:displayName="Document Source" ma:readOnly="false" ma:fieldId="{7c775146-75bc-4814-9abe-05babf0c4108}" ma:sspId="224bdb1e-3d1d-4069-b7d2-596153681479" ma:termSetId="fd8390e9-b3e6-4418-ad17-d4e3580ed750" ma:anchorId="00000000-0000-0000-0000-000000000000" ma:open="false" ma:isKeyword="false">
      <xsd:complexType>
        <xsd:sequence>
          <xsd:element ref="pc:Terms" minOccurs="0" maxOccurs="1"/>
        </xsd:sequence>
      </xsd:complexType>
    </xsd:element>
    <xsd:element name="k60497f63e344b79a840a7651430d111" ma:index="24" nillable="true" ma:taxonomy="true" ma:internalName="k60497f63e344b79a840a7651430d111" ma:taxonomyFieldName="Owner" ma:displayName="Owner" ma:readOnly="false" ma:fieldId="{460497f6-3e34-4b79-a840-a7651430d111}" ma:sspId="224bdb1e-3d1d-4069-b7d2-596153681479" ma:termSetId="c02c2a39-2984-4970-aea5-011bb85fb357" ma:anchorId="00000000-0000-0000-0000-000000000000" ma:open="false" ma:isKeyword="false">
      <xsd:complexType>
        <xsd:sequence>
          <xsd:element ref="pc:Terms" minOccurs="0" maxOccurs="1"/>
        </xsd:sequence>
      </xsd:complexType>
    </xsd:element>
    <xsd:element name="TaxCatchAll" ma:index="26" nillable="true" ma:displayName="Taxonomy Catch All Column" ma:hidden="true" ma:list="{7272c251-9b59-4cc9-b9c0-e6fad4b81527}" ma:internalName="TaxCatchAll" ma:readOnly="false" ma:showField="CatchAllData" ma:web="f803d958-0278-40d9-bc53-7f00836441ad">
      <xsd:complexType>
        <xsd:complexContent>
          <xsd:extension base="dms:MultiChoiceLookup">
            <xsd:sequence>
              <xsd:element name="Value" type="dms:Lookup" maxOccurs="unbounded" minOccurs="0" nillable="true"/>
            </xsd:sequence>
          </xsd:extension>
        </xsd:complexContent>
      </xsd:complexType>
    </xsd:element>
    <xsd:element name="a5e4da4b359b495f955c8a63f72214f8" ma:index="28" nillable="true" ma:taxonomy="true" ma:internalName="a5e4da4b359b495f955c8a63f72214f8" ma:taxonomyFieldName="Document_x0020_Type" ma:displayName="Document Type" ma:readOnly="false" ma:fieldId="{a5e4da4b-359b-495f-955c-8a63f72214f8}" ma:sspId="224bdb1e-3d1d-4069-b7d2-596153681479" ma:termSetId="fa055785-b8a7-4299-8db8-587114f106e2" ma:anchorId="00000000-0000-0000-0000-000000000000" ma:open="false" ma:isKeyword="false">
      <xsd:complexType>
        <xsd:sequence>
          <xsd:element ref="pc:Terms" minOccurs="0" maxOccurs="1"/>
        </xsd:sequence>
      </xsd:complexType>
    </xsd:element>
    <xsd:element name="SharedWithUsers" ma:index="29"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hidden="true" ma:internalName="SharedWithDetails" ma:readOnly="true">
      <xsd:simpleType>
        <xsd:restriction base="dms:Note"/>
      </xsd:simpleType>
    </xsd:element>
    <xsd:element name="ee3ab031d6a04ad48949eeaaf354ebaa" ma:index="37" nillable="true" ma:taxonomy="true" ma:internalName="ee3ab031d6a04ad48949eeaaf354ebaa" ma:taxonomyFieldName="Business_x0020_Function" ma:displayName="Business Function" ma:readOnly="false" ma:fieldId="{ee3ab031-d6a0-4ad4-8949-eeaaf354ebaa}" ma:sspId="224bdb1e-3d1d-4069-b7d2-596153681479" ma:termSetId="f4dfb474-d3d2-4aa6-bb87-5240ad60cd38" ma:anchorId="00000000-0000-0000-0000-000000000000" ma:open="false" ma:isKeyword="false">
      <xsd:complexType>
        <xsd:sequence>
          <xsd:element ref="pc:Terms" minOccurs="0" maxOccurs="1"/>
        </xsd:sequence>
      </xsd:complexType>
    </xsd:element>
    <xsd:element name="TaxCatchAllLabel" ma:index="39" nillable="true" ma:displayName="Taxonomy Catch All Column1" ma:hidden="true" ma:list="{7272c251-9b59-4cc9-b9c0-e6fad4b81527}" ma:internalName="TaxCatchAllLabel" ma:readOnly="true" ma:showField="CatchAllDataLabel" ma:web="f803d958-0278-40d9-bc53-7f00836441a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cbeac0d-a963-4c3e-8ac3-84d0984b6b02" elementFormDefault="qualified">
    <xsd:import namespace="http://schemas.microsoft.com/office/2006/documentManagement/types"/>
    <xsd:import namespace="http://schemas.microsoft.com/office/infopath/2007/PartnerControls"/>
    <xsd:element name="Associated_x0020_PCD_x0027_s_x0020__x0026__x0020_Forms" ma:index="12" nillable="true" ma:displayName="Associated PCD's &amp; Forms" ma:description="Related documents" ma:internalName="Associated_x0020_PCD_x0027_s_x0020__x0026__x0020_Forms" ma:readOnly="false">
      <xsd:simpleType>
        <xsd:restriction base="dms:Note">
          <xsd:maxLength value="255"/>
        </xsd:restriction>
      </xsd:simpleType>
    </xsd:element>
    <xsd:element name="Emergency_x0020_Management" ma:index="13" nillable="true" ma:displayName="Emergency Management" ma:default="1" ma:description="Indicates documents that are for Emergency Management only" ma:internalName="Emergency_x0020_Management" ma:readOnly="false">
      <xsd:simpleType>
        <xsd:restriction base="dms:Boolean"/>
      </xsd:simpleType>
    </xsd:element>
    <xsd:element name="Archives" ma:index="14" nillable="true" ma:displayName="Archives" ma:default="0" ma:internalName="Archives" ma:readOnly="false">
      <xsd:simpleType>
        <xsd:restriction base="dms:Boolean"/>
      </xsd:simpleType>
    </xsd:element>
    <xsd:element name="ReviewStatus0" ma:index="18" nillable="true" ma:displayName="Review Status" ma:format="Dropdown" ma:internalName="ReviewStatus0" ma:readOnly="false">
      <xsd:simpleType>
        <xsd:restriction base="dms:Choice">
          <xsd:enumeration value="Under review"/>
          <xsd:enumeration value="Review complete"/>
          <xsd:enumeration value="Create PDF manually"/>
          <xsd:enumeration value="TemporaryPDF"/>
          <xsd:enumeration value="Published"/>
          <xsd:enumeration value="Review cancelled"/>
        </xsd:restriction>
      </xsd:simpleType>
    </xsd:element>
    <xsd:element name="PDFFlag" ma:index="19" nillable="true" ma:displayName="PDFFlag" ma:default="0" ma:description="workflow to create PDF automatically" ma:internalName="PDFFlag" ma:readOnly="false">
      <xsd:simpleType>
        <xsd:restriction base="dms:Boolean"/>
      </xsd:simpleType>
    </xsd:element>
    <xsd:element name="revPeer" ma:index="20" nillable="true" ma:displayName="revPeer" ma:list="UserInfo" ma:SharePointGroup="0" ma:internalName="revPe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FormID" ma:index="21" nillable="true" ma:displayName="Review Form" ma:format="Dropdown" ma:internalName="ReviewFormID" ma:readOnly="false">
      <xsd:simpleType>
        <xsd:restriction base="dms:Text">
          <xsd:maxLength value="255"/>
        </xsd:restriction>
      </xsd:simpleType>
    </xsd:element>
    <xsd:element name="MediaServiceMetadata" ma:index="31" nillable="true" ma:displayName="MediaServiceMetadata" ma:hidden="true" ma:internalName="MediaServiceMetadata" ma:readOnly="true">
      <xsd:simpleType>
        <xsd:restriction base="dms:Note"/>
      </xsd:simpleType>
    </xsd:element>
    <xsd:element name="MediaServiceFastMetadata" ma:index="32" nillable="true" ma:displayName="MediaServiceFastMetadata" ma:hidden="true" ma:internalName="MediaServiceFastMetadata" ma:readOnly="true">
      <xsd:simpleType>
        <xsd:restriction base="dms:Note"/>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hidden="true" ma:internalName="MediaServiceKeyPoints" ma:readOnly="true">
      <xsd:simpleType>
        <xsd:restriction base="dms:Note"/>
      </xsd:simpleType>
    </xsd:element>
    <xsd:element name="MediaServiceSearchProperties" ma:index="40" nillable="true" ma:displayName="MediaServiceSearchProperties" ma:hidden="true" ma:internalName="MediaServiceSearchProperties" ma:readOnly="true">
      <xsd:simpleType>
        <xsd:restriction base="dms:Note"/>
      </xsd:simpleType>
    </xsd:element>
    <xsd:element name="MediaServiceObjectDetectorVersions" ma:index="4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ma:index="11"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c77514675bc48149abe05babf0c4108 xmlns="f803d958-0278-40d9-bc53-7f00836441ad">
      <Terms xmlns="http://schemas.microsoft.com/office/infopath/2007/PartnerControls">
        <TermInfo xmlns="http://schemas.microsoft.com/office/infopath/2007/PartnerControls">
          <TermName xmlns="http://schemas.microsoft.com/office/infopath/2007/PartnerControls">Liquigas</TermName>
          <TermId xmlns="http://schemas.microsoft.com/office/infopath/2007/PartnerControls">22f864e3-d2c6-4b55-bb42-babd5bb3818f</TermId>
        </TermInfo>
      </Terms>
    </nc77514675bc48149abe05babf0c4108>
    <TaxCatchAll xmlns="f803d958-0278-40d9-bc53-7f00836441ad">
      <Value>6</Value>
      <Value>2</Value>
      <Value>7</Value>
    </TaxCatchAll>
    <a5e4da4b359b495f955c8a63f72214f8 xmlns="f803d958-0278-40d9-bc53-7f00836441ad">
      <Terms xmlns="http://schemas.microsoft.com/office/infopath/2007/PartnerControls">
        <TermInfo xmlns="http://schemas.microsoft.com/office/infopath/2007/PartnerControls">
          <TermName xmlns="http://schemas.microsoft.com/office/infopath/2007/PartnerControls">HSE ＆ Emergency (LQ3...)</TermName>
          <TermId xmlns="http://schemas.microsoft.com/office/infopath/2007/PartnerControls">b9bef97c-ed44-478a-bbca-c034b9d430d2</TermId>
        </TermInfo>
      </Terms>
    </a5e4da4b359b495f955c8a63f72214f8>
    <Lead_x0020_Reviewer xmlns="f803d958-0278-40d9-bc53-7f00836441ad">
      <UserInfo>
        <DisplayName>Elaine Fraser</DisplayName>
        <AccountId>15</AccountId>
        <AccountType/>
      </UserInfo>
    </Lead_x0020_Reviewer>
    <Peer_x0020_Reviewer xmlns="f803d958-0278-40d9-bc53-7f00836441ad">
      <UserInfo>
        <DisplayName/>
        <AccountId xsi:nil="true"/>
        <AccountType/>
      </UserInfo>
    </Peer_x0020_Reviewer>
    <Emergency_x0020_Management xmlns="bcbeac0d-a963-4c3e-8ac3-84d0984b6b02">false</Emergency_x0020_Management>
    <k60497f63e344b79a840a7651430d111 xmlns="f803d958-0278-40d9-bc53-7f00836441ad">
      <Terms xmlns="http://schemas.microsoft.com/office/infopath/2007/PartnerControls">
        <TermInfo xmlns="http://schemas.microsoft.com/office/infopath/2007/PartnerControls">
          <TermName xmlns="http://schemas.microsoft.com/office/infopath/2007/PartnerControls">Operations ＆ Safety Manager</TermName>
          <TermId xmlns="http://schemas.microsoft.com/office/infopath/2007/PartnerControls">4adbc5c9-1ec4-477f-8953-bbbbf04e55a1</TermId>
        </TermInfo>
      </Terms>
    </k60497f63e344b79a840a7651430d111>
    <Review_x0020_Period_x0020__x0028_Months_x0029_ xmlns="f803d958-0278-40d9-bc53-7f00836441ad">12</Review_x0020_Period_x0020__x0028_Months_x0029_>
    <Review_x0020_Date xmlns="f803d958-0278-40d9-bc53-7f00836441ad">2025-03-31T11:00:00+00:00</Review_x0020_Date>
    <Associated_x0020_PCD_x0027_s_x0020__x0026__x0020_Forms xmlns="bcbeac0d-a963-4c3e-8ac3-84d0984b6b02" xsi:nil="true"/>
    <Archives xmlns="bcbeac0d-a963-4c3e-8ac3-84d0984b6b02">false</Archives>
    <Approved_x0020_Target xmlns="f803d958-0278-40d9-bc53-7f00836441ad">Documents</Approved_x0020_Target>
    <Approver xmlns="f803d958-0278-40d9-bc53-7f00836441ad">
      <UserInfo>
        <DisplayName>Gary Heaven</DisplayName>
        <AccountId>17</AccountId>
        <AccountType/>
      </UserInfo>
    </Approver>
    <PTW_x0020_Type xmlns="f803d958-0278-40d9-bc53-7f00836441ad" xsi:nil="true"/>
    <ReviewFormID xmlns="bcbeac0d-a963-4c3e-8ac3-84d0984b6b02">494</ReviewFormID>
    <ReviewStatus0 xmlns="bcbeac0d-a963-4c3e-8ac3-84d0984b6b02">Review complete</ReviewStatus0>
    <PDFFlag xmlns="bcbeac0d-a963-4c3e-8ac3-84d0984b6b02">true</PDFFlag>
    <ee3ab031d6a04ad48949eeaaf354ebaa xmlns="f803d958-0278-40d9-bc53-7f00836441ad">
      <Terms xmlns="http://schemas.microsoft.com/office/infopath/2007/PartnerControls"/>
    </ee3ab031d6a04ad48949eeaaf354ebaa>
    <revPeer xmlns="bcbeac0d-a963-4c3e-8ac3-84d0984b6b02">
      <UserInfo>
        <DisplayName/>
        <AccountId xsi:nil="true"/>
        <AccountType/>
      </UserInfo>
    </revPeer>
  </documentManagement>
</p:properties>
</file>

<file path=customXml/item4.xml><?xml version="1.0" encoding="utf-8"?>
<?mso-contentType ?>
<FormTemplates xmlns="http://schemas.microsoft.com/sharepoint/v3/contenttype/forms"/>
</file>

<file path=customXml/itemProps1.xml><?xml version="1.0" encoding="utf-8"?>
<ds:datastoreItem xmlns:ds="http://schemas.openxmlformats.org/officeDocument/2006/customXml" ds:itemID="{D28B2E4E-C8E2-4EF3-A00F-4D52497BE81E}">
  <ds:schemaRefs>
    <ds:schemaRef ds:uri="http://schemas.openxmlformats.org/officeDocument/2006/bibliography"/>
  </ds:schemaRefs>
</ds:datastoreItem>
</file>

<file path=customXml/itemProps2.xml><?xml version="1.0" encoding="utf-8"?>
<ds:datastoreItem xmlns:ds="http://schemas.openxmlformats.org/officeDocument/2006/customXml" ds:itemID="{E2995805-B1AD-4C29-A3CD-C23EE3A129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03d958-0278-40d9-bc53-7f00836441ad"/>
    <ds:schemaRef ds:uri="bcbeac0d-a963-4c3e-8ac3-84d0984b6b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34C12F-F693-466F-93CD-AD1D61DA2551}">
  <ds:schemaRefs>
    <ds:schemaRef ds:uri="http://schemas.microsoft.com/office/2006/metadata/properties"/>
    <ds:schemaRef ds:uri="http://schemas.microsoft.com/office/infopath/2007/PartnerControls"/>
    <ds:schemaRef ds:uri="f803d958-0278-40d9-bc53-7f00836441ad"/>
    <ds:schemaRef ds:uri="bcbeac0d-a963-4c3e-8ac3-84d0984b6b02"/>
  </ds:schemaRefs>
</ds:datastoreItem>
</file>

<file path=customXml/itemProps4.xml><?xml version="1.0" encoding="utf-8"?>
<ds:datastoreItem xmlns:ds="http://schemas.openxmlformats.org/officeDocument/2006/customXml" ds:itemID="{026D5AF3-0110-440F-AB2F-CBE00165E2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1153</TotalTime>
  <Pages>6</Pages>
  <Words>672</Words>
  <Characters>3465</Characters>
  <Application>Microsoft Office Word</Application>
  <DocSecurity>0</DocSecurity>
  <Lines>81</Lines>
  <Paragraphs>27</Paragraphs>
  <ScaleCrop>false</ScaleCrop>
  <HeadingPairs>
    <vt:vector size="2" baseType="variant">
      <vt:variant>
        <vt:lpstr>Title</vt:lpstr>
      </vt:variant>
      <vt:variant>
        <vt:i4>1</vt:i4>
      </vt:variant>
    </vt:vector>
  </HeadingPairs>
  <TitlesOfParts>
    <vt:vector size="1" baseType="lpstr">
      <vt:lpstr>Safety Case Summa</vt:lpstr>
    </vt:vector>
  </TitlesOfParts>
  <Company/>
  <LinksUpToDate>false</LinksUpToDate>
  <CharactersWithSpaces>4120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Safety Case Summa</dc:title>
  <dc:creator/>
  <dc:description/>
  <cp:lastModifiedBy>Hilary Moffett</cp:lastModifiedBy>
  <cp:revision>99</cp:revision>
  <cp:lastPrinted>2021-11-17T03:28:00Z</cp:lastPrinted>
  <dcterms:created xsi:type="dcterms:W3CDTF">2021-11-07T19:25:00Z</dcterms:created>
  <dcterms:modified xsi:type="dcterms:W3CDTF">2024-04-15T21:01:00Z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0x010100BF0D68480E88F6479568587269C20C6E0100E4947F3C65139B4F961975216DE0AAD0</vt:lpwstr>
  </property>
  <property fmtid="{D5CDD505-2E9C-101B-9397-08002B2CF9AE}" pid="3" name="Document Source">
    <vt:lpwstr>2;#Liquigas|22f864e3-d2c6-4b55-bb42-babd5bb3818f</vt:lpwstr>
  </property>
  <property fmtid="{D5CDD505-2E9C-101B-9397-08002B2CF9AE}" pid="4" name="Document Type">
    <vt:lpwstr>6;#HSE ＆ Emergency (LQ3...)|b9bef97c-ed44-478a-bbca-c034b9d430d2</vt:lpwstr>
  </property>
  <property fmtid="{D5CDD505-2E9C-101B-9397-08002B2CF9AE}" pid="5" name="Business Function">
    <vt:lpwstr/>
  </property>
  <property fmtid="{D5CDD505-2E9C-101B-9397-08002B2CF9AE}" pid="6" name="LQ Managers Status">
    <vt:lpwstr/>
  </property>
  <property fmtid="{D5CDD505-2E9C-101B-9397-08002B2CF9AE}" pid="7" name="Order">
    <vt:r8>4900</vt:r8>
  </property>
  <property fmtid="{D5CDD505-2E9C-101B-9397-08002B2CF9AE}" pid="8" name="LQ Name">
    <vt:lpwstr/>
  </property>
  <property fmtid="{D5CDD505-2E9C-101B-9397-08002B2CF9AE}" pid="9" name="Year">
    <vt:lpwstr/>
  </property>
  <property fmtid="{D5CDD505-2E9C-101B-9397-08002B2CF9AE}" pid="10" name="Committee">
    <vt:lpwstr/>
  </property>
  <property fmtid="{D5CDD505-2E9C-101B-9397-08002B2CF9AE}" pid="11" name="DocumentSetDescription">
    <vt:lpwstr/>
  </property>
  <property fmtid="{D5CDD505-2E9C-101B-9397-08002B2CF9AE}" pid="12" name="effc5b3530c44aa49334bc87fff188cf">
    <vt:lpwstr/>
  </property>
  <property fmtid="{D5CDD505-2E9C-101B-9397-08002B2CF9AE}" pid="13" name="Owner">
    <vt:lpwstr>7;#Operations ＆ Safety Manager|4adbc5c9-1ec4-477f-8953-bbbbf04e55a1</vt:lpwstr>
  </property>
  <property fmtid="{D5CDD505-2E9C-101B-9397-08002B2CF9AE}" pid="14" name="_ExtendedDescription">
    <vt:lpwstr/>
  </property>
  <property fmtid="{D5CDD505-2E9C-101B-9397-08002B2CF9AE}" pid="15" name="URL">
    <vt:lpwstr/>
  </property>
  <property fmtid="{D5CDD505-2E9C-101B-9397-08002B2CF9AE}" pid="16" name="GrammarlyDocumentId">
    <vt:lpwstr>d36a6197be02da4c52684c9ebc331492e318165581cefa695af5bab17ed2d2dc</vt:lpwstr>
  </property>
</Properties>
</file>